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5F092" w14:textId="77777777" w:rsidR="00572BB0" w:rsidRDefault="00EE6414">
      <w:pPr>
        <w:jc w:val="center"/>
      </w:pPr>
      <w:r>
        <w:rPr>
          <w:noProof/>
          <w:sz w:val="20"/>
        </w:rPr>
        <w:pict w14:anchorId="5129130A">
          <v:rect id="_x0000_s1033" style="position:absolute;left:0;text-align:left;margin-left:-90pt;margin-top:18pt;width:10in;height:9pt;z-index:251641344;v-text-anchor:middle" fillcolor="#1379c5" stroked="f">
            <v:fill angle="-90" type="gradient"/>
          </v:rect>
        </w:pict>
      </w:r>
    </w:p>
    <w:p w14:paraId="40BAD97F" w14:textId="77777777" w:rsidR="00572BB0" w:rsidRDefault="00572BB0"/>
    <w:p w14:paraId="5B36A96A" w14:textId="77777777" w:rsidR="00572BB0" w:rsidRDefault="00572BB0">
      <w:pPr>
        <w:pStyle w:val="ParaText"/>
        <w:jc w:val="right"/>
        <w:rPr>
          <w:b/>
          <w:bCs/>
        </w:rPr>
      </w:pPr>
    </w:p>
    <w:p w14:paraId="5B0E1DE6" w14:textId="77777777" w:rsidR="00572BB0" w:rsidRDefault="00572BB0">
      <w:pPr>
        <w:pStyle w:val="Header"/>
        <w:tabs>
          <w:tab w:val="clear" w:pos="4320"/>
          <w:tab w:val="clear" w:pos="8640"/>
        </w:tabs>
        <w:rPr>
          <w:b w:val="0"/>
          <w:bCs/>
        </w:rPr>
      </w:pPr>
    </w:p>
    <w:p w14:paraId="479DEAF4" w14:textId="77777777" w:rsidR="00572BB0" w:rsidRDefault="00572BB0">
      <w:pPr>
        <w:pStyle w:val="ParaText"/>
      </w:pPr>
    </w:p>
    <w:p w14:paraId="104B69C9" w14:textId="77777777" w:rsidR="00572BB0" w:rsidRDefault="00572BB0">
      <w:pPr>
        <w:pStyle w:val="ParaText"/>
      </w:pPr>
    </w:p>
    <w:p w14:paraId="38260103" w14:textId="77777777" w:rsidR="00572BB0" w:rsidRDefault="00572BB0">
      <w:pPr>
        <w:pStyle w:val="ParaText"/>
      </w:pPr>
    </w:p>
    <w:p w14:paraId="2501A463" w14:textId="77777777" w:rsidR="00572BB0" w:rsidRDefault="00572BB0">
      <w:pPr>
        <w:pStyle w:val="Title"/>
      </w:pPr>
      <w:r>
        <w:t>Business Practice Manual for</w:t>
      </w:r>
    </w:p>
    <w:p w14:paraId="4B0C2AB4" w14:textId="77777777" w:rsidR="00572BB0" w:rsidRDefault="00572BB0">
      <w:pPr>
        <w:pStyle w:val="Title"/>
      </w:pPr>
      <w:r>
        <w:t>Managing Full Network Model</w:t>
      </w:r>
    </w:p>
    <w:p w14:paraId="2CCF12D5" w14:textId="77777777" w:rsidR="00572BB0" w:rsidRDefault="00572BB0">
      <w:pPr>
        <w:pStyle w:val="ParaText"/>
      </w:pPr>
    </w:p>
    <w:p w14:paraId="1F124E3F" w14:textId="77777777" w:rsidR="00572BB0" w:rsidRDefault="00572BB0">
      <w:pPr>
        <w:pStyle w:val="ParaText"/>
      </w:pPr>
    </w:p>
    <w:p w14:paraId="1C508AB3" w14:textId="77777777" w:rsidR="00572BB0" w:rsidRDefault="00572BB0">
      <w:pPr>
        <w:pStyle w:val="ParaText"/>
      </w:pPr>
    </w:p>
    <w:p w14:paraId="58E5B743" w14:textId="77777777" w:rsidR="00572BB0" w:rsidRDefault="00572BB0">
      <w:pPr>
        <w:pStyle w:val="ParaText"/>
      </w:pPr>
    </w:p>
    <w:p w14:paraId="7FB4750E" w14:textId="5D7DB68F" w:rsidR="00572BB0" w:rsidRDefault="00572BB0">
      <w:pPr>
        <w:pStyle w:val="ParaText"/>
        <w:jc w:val="center"/>
      </w:pPr>
      <w:r>
        <w:t xml:space="preserve">Version </w:t>
      </w:r>
      <w:del w:id="0" w:author="Liang, Vivian" w:date="2016-04-19T09:23:00Z">
        <w:r w:rsidR="0040210D" w:rsidDel="00ED5515">
          <w:delText>8</w:delText>
        </w:r>
      </w:del>
      <w:ins w:id="1" w:author="Liang, Vivian" w:date="2016-04-19T09:23:00Z">
        <w:r w:rsidR="00ED5515">
          <w:t>9</w:t>
        </w:r>
      </w:ins>
    </w:p>
    <w:p w14:paraId="48FB939F" w14:textId="77777777" w:rsidR="00572BB0" w:rsidRDefault="00572BB0">
      <w:pPr>
        <w:pStyle w:val="ParaText"/>
      </w:pPr>
    </w:p>
    <w:p w14:paraId="765B0610" w14:textId="5EEAF9F6" w:rsidR="00572BB0" w:rsidRDefault="00572BB0">
      <w:pPr>
        <w:pStyle w:val="ParaText"/>
        <w:jc w:val="center"/>
      </w:pPr>
      <w:r>
        <w:t xml:space="preserve">Last Revised: </w:t>
      </w:r>
      <w:del w:id="2" w:author="Liang, Vivian" w:date="2016-04-28T11:02:00Z">
        <w:r w:rsidR="0040210D" w:rsidDel="00A044AF">
          <w:delText xml:space="preserve">May </w:delText>
        </w:r>
      </w:del>
      <w:ins w:id="3" w:author="Liang, Vivian" w:date="2016-04-28T11:02:00Z">
        <w:r w:rsidR="00A044AF">
          <w:t xml:space="preserve">April </w:t>
        </w:r>
      </w:ins>
      <w:del w:id="4" w:author="Liang, Vivian" w:date="2016-04-28T11:03:00Z">
        <w:r w:rsidR="00EE3088" w:rsidDel="00A044AF">
          <w:delText>2</w:delText>
        </w:r>
      </w:del>
      <w:ins w:id="5" w:author="Liang, Vivian" w:date="2016-04-28T11:03:00Z">
        <w:r w:rsidR="00A044AF">
          <w:t>28</w:t>
        </w:r>
      </w:ins>
      <w:del w:id="6" w:author="Liang, Vivian" w:date="2016-04-19T09:23:00Z">
        <w:r w:rsidR="0002343C" w:rsidDel="00ED5515">
          <w:delText>7</w:delText>
        </w:r>
      </w:del>
      <w:r w:rsidR="0040210D">
        <w:t xml:space="preserve">, </w:t>
      </w:r>
      <w:del w:id="7" w:author="Liang, Vivian" w:date="2016-04-19T09:23:00Z">
        <w:r w:rsidR="0040210D" w:rsidDel="00ED5515">
          <w:delText>2015</w:delText>
        </w:r>
      </w:del>
      <w:ins w:id="8" w:author="Liang, Vivian" w:date="2016-04-19T09:23:00Z">
        <w:r w:rsidR="00ED5515">
          <w:t>2016</w:t>
        </w:r>
      </w:ins>
    </w:p>
    <w:p w14:paraId="1D0482B5" w14:textId="77777777" w:rsidR="00572BB0" w:rsidRDefault="00572BB0">
      <w:pPr>
        <w:pStyle w:val="ParaText"/>
      </w:pPr>
    </w:p>
    <w:p w14:paraId="51172D00" w14:textId="77777777" w:rsidR="00572BB0" w:rsidRDefault="00572BB0">
      <w:pPr>
        <w:pStyle w:val="ParaText"/>
      </w:pPr>
    </w:p>
    <w:p w14:paraId="01262B47" w14:textId="77777777" w:rsidR="00572BB0" w:rsidRDefault="00572BB0">
      <w:pPr>
        <w:pStyle w:val="ParaText"/>
      </w:pPr>
    </w:p>
    <w:p w14:paraId="3056E0D7" w14:textId="77777777" w:rsidR="00572BB0" w:rsidRDefault="00572BB0">
      <w:pPr>
        <w:pStyle w:val="ParaText"/>
        <w:sectPr w:rsidR="00572BB0" w:rsidSect="00262ED0">
          <w:headerReference w:type="default" r:id="rId13"/>
          <w:footerReference w:type="even" r:id="rId14"/>
          <w:footerReference w:type="default" r:id="rId15"/>
          <w:headerReference w:type="first" r:id="rId16"/>
          <w:footerReference w:type="first" r:id="rId17"/>
          <w:pgSz w:w="12240" w:h="15840"/>
          <w:pgMar w:top="1728" w:right="1440" w:bottom="1728" w:left="1440" w:header="720" w:footer="720" w:gutter="0"/>
          <w:pgNumType w:fmt="lowerRoman" w:start="1"/>
          <w:cols w:space="720"/>
        </w:sectPr>
      </w:pPr>
    </w:p>
    <w:p w14:paraId="0FFC6BBB" w14:textId="77777777" w:rsidR="00572BB0" w:rsidRDefault="00572BB0">
      <w:pPr>
        <w:rPr>
          <w:b/>
          <w:bCs/>
          <w:sz w:val="32"/>
        </w:rPr>
      </w:pPr>
      <w:r>
        <w:rPr>
          <w:b/>
          <w:bCs/>
          <w:sz w:val="32"/>
        </w:rPr>
        <w:lastRenderedPageBreak/>
        <w:t>Approval History</w:t>
      </w:r>
    </w:p>
    <w:p w14:paraId="61BD98D2" w14:textId="77777777" w:rsidR="00572BB0" w:rsidRDefault="00572BB0">
      <w:pPr>
        <w:pStyle w:val="ParaText"/>
        <w:ind w:firstLine="720"/>
      </w:pPr>
      <w:r>
        <w:t>Approval Date:</w:t>
      </w:r>
      <w:r w:rsidR="00AF4162">
        <w:t xml:space="preserve"> </w:t>
      </w:r>
      <w:r w:rsidR="00F5777D">
        <w:t>October 1</w:t>
      </w:r>
      <w:r w:rsidR="004B3CAF">
        <w:t>, 2009</w:t>
      </w:r>
    </w:p>
    <w:p w14:paraId="419C951B" w14:textId="77777777" w:rsidR="00572BB0" w:rsidRDefault="00572BB0">
      <w:pPr>
        <w:pStyle w:val="ParaText"/>
        <w:ind w:firstLine="720"/>
      </w:pPr>
      <w:r>
        <w:t>Effective Date:</w:t>
      </w:r>
      <w:r w:rsidR="00AF4162">
        <w:t xml:space="preserve"> </w:t>
      </w:r>
      <w:r w:rsidR="00F5777D">
        <w:t>October 1</w:t>
      </w:r>
      <w:r w:rsidR="004B3CAF">
        <w:t>, 2009</w:t>
      </w:r>
    </w:p>
    <w:p w14:paraId="2F1102C1" w14:textId="77777777" w:rsidR="00572BB0" w:rsidRDefault="00572BB0">
      <w:pPr>
        <w:pStyle w:val="ParaText"/>
        <w:ind w:firstLine="720"/>
      </w:pPr>
      <w:r>
        <w:t xml:space="preserve">BPM Owner: </w:t>
      </w:r>
      <w:r w:rsidR="00671C59">
        <w:rPr>
          <w:rFonts w:ascii="Calibri" w:hAnsi="Calibri" w:cs="Calibri"/>
          <w:color w:val="1F497D"/>
          <w:szCs w:val="22"/>
        </w:rPr>
        <w:t>Benik Der-Gevorgian</w:t>
      </w:r>
    </w:p>
    <w:p w14:paraId="3AA366B4" w14:textId="77777777" w:rsidR="00572BB0" w:rsidRDefault="00572BB0">
      <w:pPr>
        <w:pStyle w:val="ParaText"/>
        <w:ind w:firstLine="720"/>
      </w:pPr>
      <w:r>
        <w:t xml:space="preserve">BPM Owner’s Title: </w:t>
      </w:r>
      <w:r w:rsidR="00671C59">
        <w:rPr>
          <w:rFonts w:ascii="Calibri" w:hAnsi="Calibri" w:cs="Calibri"/>
          <w:color w:val="1F497D"/>
          <w:szCs w:val="22"/>
        </w:rPr>
        <w:t>Director, Market Services</w:t>
      </w:r>
    </w:p>
    <w:p w14:paraId="29A7D0E6" w14:textId="77777777" w:rsidR="00572BB0" w:rsidRDefault="00572BB0">
      <w:pPr>
        <w:rPr>
          <w:b/>
          <w:bCs/>
          <w:sz w:val="32"/>
        </w:rPr>
      </w:pPr>
      <w:r>
        <w:rPr>
          <w:b/>
          <w:bCs/>
          <w:sz w:val="32"/>
        </w:rPr>
        <w:t>Revision History</w:t>
      </w:r>
    </w:p>
    <w:p w14:paraId="2605C24D" w14:textId="77777777" w:rsidR="00572BB0" w:rsidRDefault="00572BB0">
      <w:pPr>
        <w:pStyle w:val="Para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410"/>
        <w:gridCol w:w="1410"/>
        <w:gridCol w:w="5670"/>
      </w:tblGrid>
      <w:tr w:rsidR="00B80C58" w14:paraId="2133D306" w14:textId="77777777" w:rsidTr="00B80C58">
        <w:trPr>
          <w:tblHeader/>
        </w:trPr>
        <w:tc>
          <w:tcPr>
            <w:tcW w:w="1200" w:type="dxa"/>
            <w:shd w:val="clear" w:color="auto" w:fill="0000BE"/>
            <w:vAlign w:val="center"/>
          </w:tcPr>
          <w:p w14:paraId="45FBC709" w14:textId="77777777" w:rsidR="00B80C58" w:rsidRDefault="00B80C58" w:rsidP="00EE3088">
            <w:pPr>
              <w:spacing w:before="60" w:after="60"/>
              <w:jc w:val="center"/>
              <w:rPr>
                <w:color w:val="FFFFFF"/>
                <w:sz w:val="28"/>
              </w:rPr>
            </w:pPr>
            <w:r>
              <w:rPr>
                <w:color w:val="FFFFFF"/>
                <w:sz w:val="28"/>
              </w:rPr>
              <w:t>Version</w:t>
            </w:r>
          </w:p>
        </w:tc>
        <w:tc>
          <w:tcPr>
            <w:tcW w:w="1410" w:type="dxa"/>
            <w:shd w:val="clear" w:color="auto" w:fill="0000BE"/>
          </w:tcPr>
          <w:p w14:paraId="26179075" w14:textId="17051621" w:rsidR="00B80C58" w:rsidRDefault="00B80C58" w:rsidP="00EE3088">
            <w:pPr>
              <w:spacing w:before="60" w:after="60"/>
              <w:jc w:val="center"/>
              <w:rPr>
                <w:color w:val="FFFFFF"/>
                <w:sz w:val="28"/>
              </w:rPr>
            </w:pPr>
            <w:r>
              <w:rPr>
                <w:color w:val="FFFFFF"/>
                <w:sz w:val="28"/>
              </w:rPr>
              <w:t>PRR</w:t>
            </w:r>
          </w:p>
        </w:tc>
        <w:tc>
          <w:tcPr>
            <w:tcW w:w="1410" w:type="dxa"/>
            <w:shd w:val="clear" w:color="auto" w:fill="0000BE"/>
            <w:vAlign w:val="center"/>
          </w:tcPr>
          <w:p w14:paraId="670F6D8C" w14:textId="0ED896A2" w:rsidR="00B80C58" w:rsidRDefault="00B80C58" w:rsidP="00EE3088">
            <w:pPr>
              <w:spacing w:before="60" w:after="60"/>
              <w:jc w:val="center"/>
              <w:rPr>
                <w:color w:val="FFFFFF"/>
                <w:sz w:val="28"/>
              </w:rPr>
            </w:pPr>
            <w:r>
              <w:rPr>
                <w:color w:val="FFFFFF"/>
                <w:sz w:val="28"/>
              </w:rPr>
              <w:t>Date</w:t>
            </w:r>
          </w:p>
        </w:tc>
        <w:tc>
          <w:tcPr>
            <w:tcW w:w="5670" w:type="dxa"/>
            <w:shd w:val="clear" w:color="auto" w:fill="0000BE"/>
            <w:vAlign w:val="center"/>
          </w:tcPr>
          <w:p w14:paraId="55EA866C" w14:textId="77777777" w:rsidR="00B80C58" w:rsidRDefault="00B80C58" w:rsidP="00EE3088">
            <w:pPr>
              <w:spacing w:before="60" w:after="60"/>
              <w:jc w:val="center"/>
              <w:rPr>
                <w:color w:val="FFFFFF"/>
                <w:sz w:val="28"/>
              </w:rPr>
            </w:pPr>
            <w:r>
              <w:rPr>
                <w:color w:val="FFFFFF"/>
                <w:sz w:val="28"/>
              </w:rPr>
              <w:t>Description</w:t>
            </w:r>
          </w:p>
        </w:tc>
      </w:tr>
      <w:tr w:rsidR="009309AD" w14:paraId="0E4EB7E9" w14:textId="77777777" w:rsidTr="00B80C58">
        <w:trPr>
          <w:ins w:id="9" w:author="Liang, Vivian" w:date="2016-04-19T09:27:00Z"/>
        </w:trPr>
        <w:tc>
          <w:tcPr>
            <w:tcW w:w="1200" w:type="dxa"/>
            <w:tcBorders>
              <w:right w:val="single" w:sz="4" w:space="0" w:color="auto"/>
            </w:tcBorders>
          </w:tcPr>
          <w:p w14:paraId="6CC4F3AC" w14:textId="7CF22E8C" w:rsidR="009309AD" w:rsidRDefault="009309AD" w:rsidP="00B80C58">
            <w:pPr>
              <w:spacing w:before="120" w:after="0"/>
              <w:jc w:val="center"/>
              <w:rPr>
                <w:ins w:id="10" w:author="Liang, Vivian" w:date="2016-04-19T09:27:00Z"/>
              </w:rPr>
            </w:pPr>
            <w:ins w:id="11" w:author="Liang, Vivian" w:date="2016-04-19T09:27:00Z">
              <w:r>
                <w:t>9</w:t>
              </w:r>
            </w:ins>
          </w:p>
        </w:tc>
        <w:tc>
          <w:tcPr>
            <w:tcW w:w="1410" w:type="dxa"/>
            <w:tcBorders>
              <w:right w:val="single" w:sz="4" w:space="0" w:color="auto"/>
            </w:tcBorders>
          </w:tcPr>
          <w:p w14:paraId="5AC504C5" w14:textId="017CD488" w:rsidR="009309AD" w:rsidRDefault="00AA5870" w:rsidP="00B80C58">
            <w:pPr>
              <w:spacing w:before="120" w:after="0"/>
              <w:jc w:val="center"/>
              <w:rPr>
                <w:ins w:id="12" w:author="Liang, Vivian" w:date="2016-04-19T09:27:00Z"/>
              </w:rPr>
            </w:pPr>
            <w:ins w:id="13" w:author="Liang, Vivian" w:date="2016-05-10T09:46:00Z">
              <w:r>
                <w:t>904</w:t>
              </w:r>
            </w:ins>
          </w:p>
        </w:tc>
        <w:tc>
          <w:tcPr>
            <w:tcW w:w="1410" w:type="dxa"/>
            <w:tcBorders>
              <w:left w:val="single" w:sz="4" w:space="0" w:color="auto"/>
              <w:right w:val="single" w:sz="4" w:space="0" w:color="auto"/>
            </w:tcBorders>
          </w:tcPr>
          <w:p w14:paraId="5354DA00" w14:textId="77777777" w:rsidR="009309AD" w:rsidRDefault="009309AD" w:rsidP="00B80C58">
            <w:pPr>
              <w:spacing w:before="120" w:after="0"/>
              <w:jc w:val="center"/>
              <w:rPr>
                <w:ins w:id="14" w:author="Liang, Vivian" w:date="2016-04-19T09:27:00Z"/>
              </w:rPr>
            </w:pPr>
          </w:p>
        </w:tc>
        <w:tc>
          <w:tcPr>
            <w:tcW w:w="5670" w:type="dxa"/>
            <w:tcBorders>
              <w:left w:val="single" w:sz="4" w:space="0" w:color="auto"/>
            </w:tcBorders>
            <w:vAlign w:val="center"/>
          </w:tcPr>
          <w:p w14:paraId="793C0312" w14:textId="455D5A08" w:rsidR="009309AD" w:rsidRDefault="009309AD" w:rsidP="00A044AF">
            <w:pPr>
              <w:pStyle w:val="ParaText"/>
              <w:spacing w:before="120" w:after="0"/>
              <w:jc w:val="center"/>
              <w:rPr>
                <w:ins w:id="15" w:author="Liang, Vivian" w:date="2016-04-19T09:27:00Z"/>
              </w:rPr>
            </w:pPr>
            <w:ins w:id="16" w:author="Liang, Vivian" w:date="2016-04-19T09:27:00Z">
              <w:r>
                <w:t xml:space="preserve">Update for </w:t>
              </w:r>
              <w:r w:rsidRPr="009309AD">
                <w:t>Enterprise Model Management System</w:t>
              </w:r>
              <w:r>
                <w:t xml:space="preserve"> (EMMS) 3B</w:t>
              </w:r>
            </w:ins>
            <w:ins w:id="17" w:author="Liang, Vivian" w:date="2016-04-28T11:03:00Z">
              <w:r w:rsidR="00A044AF">
                <w:t xml:space="preserve"> in Section 3.2, Exhibit 3-1</w:t>
              </w:r>
            </w:ins>
            <w:ins w:id="18" w:author="Liang, Vivian" w:date="2016-04-28T11:04:00Z">
              <w:r w:rsidR="00A044AF">
                <w:t xml:space="preserve">, </w:t>
              </w:r>
            </w:ins>
            <w:ins w:id="19" w:author="Liang, Vivian" w:date="2016-04-28T11:03:00Z">
              <w:r w:rsidR="00A044AF">
                <w:t>Exhibit 4-1,</w:t>
              </w:r>
            </w:ins>
            <w:ins w:id="20" w:author="Liang, Vivian" w:date="2016-04-28T11:04:00Z">
              <w:r w:rsidR="00A044AF">
                <w:t xml:space="preserve"> </w:t>
              </w:r>
            </w:ins>
            <w:ins w:id="21" w:author="Liang, Vivian" w:date="2016-04-28T11:03:00Z">
              <w:r w:rsidR="00A044AF">
                <w:t>Section</w:t>
              </w:r>
            </w:ins>
            <w:ins w:id="22" w:author="Liang, Vivian" w:date="2016-04-28T11:05:00Z">
              <w:r w:rsidR="00A044AF">
                <w:t>s</w:t>
              </w:r>
            </w:ins>
            <w:ins w:id="23" w:author="Liang, Vivian" w:date="2016-04-28T11:03:00Z">
              <w:r w:rsidR="00A044AF">
                <w:t xml:space="preserve"> 4.1.2, 4.1.3</w:t>
              </w:r>
            </w:ins>
            <w:ins w:id="24" w:author="Liang, Vivian" w:date="2016-04-28T11:04:00Z">
              <w:r w:rsidR="00A044AF">
                <w:t xml:space="preserve">, </w:t>
              </w:r>
            </w:ins>
            <w:ins w:id="25" w:author="Liang, Vivian" w:date="2016-04-28T11:03:00Z">
              <w:r w:rsidR="00A044AF">
                <w:t>Exhibit 5-2, Section 5.2.6</w:t>
              </w:r>
            </w:ins>
            <w:ins w:id="26" w:author="Liang, Vivian" w:date="2016-04-28T11:05:00Z">
              <w:r w:rsidR="00A044AF">
                <w:t>,</w:t>
              </w:r>
            </w:ins>
            <w:ins w:id="27" w:author="Liang, Vivian" w:date="2016-04-28T11:03:00Z">
              <w:r w:rsidR="00A044AF">
                <w:t xml:space="preserve"> and new </w:t>
              </w:r>
            </w:ins>
            <w:ins w:id="28" w:author="Liang, Vivian" w:date="2016-04-28T11:04:00Z">
              <w:r w:rsidR="00A044AF">
                <w:t xml:space="preserve">Section </w:t>
              </w:r>
            </w:ins>
            <w:ins w:id="29" w:author="Liang, Vivian" w:date="2016-04-28T11:03:00Z">
              <w:r w:rsidR="00A044AF">
                <w:t>5.2.7</w:t>
              </w:r>
            </w:ins>
            <w:ins w:id="30" w:author="Liang, Vivian" w:date="2016-04-28T11:04:00Z">
              <w:r w:rsidR="00A044AF">
                <w:t xml:space="preserve"> – Tentative Effective 7-1-2016 – PRR #</w:t>
              </w:r>
            </w:ins>
          </w:p>
        </w:tc>
      </w:tr>
      <w:tr w:rsidR="00B80C58" w14:paraId="1A78CBDC" w14:textId="77777777" w:rsidTr="00B80C58">
        <w:tc>
          <w:tcPr>
            <w:tcW w:w="1200" w:type="dxa"/>
            <w:tcBorders>
              <w:right w:val="single" w:sz="4" w:space="0" w:color="auto"/>
            </w:tcBorders>
          </w:tcPr>
          <w:p w14:paraId="07E2F953" w14:textId="27317377" w:rsidR="00B80C58" w:rsidRDefault="00B80C58" w:rsidP="00B80C58">
            <w:pPr>
              <w:spacing w:before="120" w:after="0"/>
              <w:jc w:val="center"/>
            </w:pPr>
            <w:r>
              <w:t>8</w:t>
            </w:r>
          </w:p>
        </w:tc>
        <w:tc>
          <w:tcPr>
            <w:tcW w:w="1410" w:type="dxa"/>
            <w:tcBorders>
              <w:right w:val="single" w:sz="4" w:space="0" w:color="auto"/>
            </w:tcBorders>
          </w:tcPr>
          <w:p w14:paraId="31553B9F" w14:textId="18D2B6A4" w:rsidR="00B80C58" w:rsidRDefault="00B80C58" w:rsidP="00B80C58">
            <w:pPr>
              <w:spacing w:before="120" w:after="0"/>
              <w:jc w:val="center"/>
            </w:pPr>
            <w:r>
              <w:t>835/849</w:t>
            </w:r>
          </w:p>
        </w:tc>
        <w:tc>
          <w:tcPr>
            <w:tcW w:w="1410" w:type="dxa"/>
            <w:tcBorders>
              <w:left w:val="single" w:sz="4" w:space="0" w:color="auto"/>
              <w:right w:val="single" w:sz="4" w:space="0" w:color="auto"/>
            </w:tcBorders>
          </w:tcPr>
          <w:p w14:paraId="2983AC1C" w14:textId="710D968B" w:rsidR="00B80C58" w:rsidRDefault="00B80C58" w:rsidP="00B80C58">
            <w:pPr>
              <w:spacing w:before="120" w:after="0"/>
              <w:jc w:val="center"/>
            </w:pPr>
            <w:r>
              <w:t>5-27-2015</w:t>
            </w:r>
          </w:p>
        </w:tc>
        <w:tc>
          <w:tcPr>
            <w:tcW w:w="5670" w:type="dxa"/>
            <w:tcBorders>
              <w:left w:val="single" w:sz="4" w:space="0" w:color="auto"/>
            </w:tcBorders>
            <w:vAlign w:val="center"/>
          </w:tcPr>
          <w:p w14:paraId="503FDE3F" w14:textId="0AFE501E" w:rsidR="00B80C58" w:rsidRDefault="00B80C58" w:rsidP="00B80C58">
            <w:pPr>
              <w:pStyle w:val="ParaText"/>
              <w:spacing w:before="120" w:after="0" w:line="240" w:lineRule="auto"/>
              <w:jc w:val="center"/>
            </w:pPr>
            <w:r>
              <w:t xml:space="preserve">Update WECC </w:t>
            </w:r>
            <w:r w:rsidRPr="00003349">
              <w:t xml:space="preserve">Model Update address </w:t>
            </w:r>
            <w:r>
              <w:t>in Section 5.1.2 and the length of the FNM Model Life Cycle in Exhibit 5-1 – Effective 6-1-2015 – PRR #835</w:t>
            </w:r>
          </w:p>
          <w:p w14:paraId="3B6E8889" w14:textId="6C468460" w:rsidR="00B80C58" w:rsidRDefault="00B80C58" w:rsidP="00B80C58">
            <w:pPr>
              <w:pStyle w:val="ParaText"/>
              <w:spacing w:before="120" w:after="0" w:line="240" w:lineRule="auto"/>
              <w:jc w:val="center"/>
            </w:pPr>
            <w:r>
              <w:t xml:space="preserve">Update Sections 4.1.2, 4.2.3.7, 5.1.4 for </w:t>
            </w:r>
            <w:r w:rsidRPr="008B6CAE">
              <w:t>Reliability Demand Response Resource</w:t>
            </w:r>
            <w:r>
              <w:t xml:space="preserve"> (RDRR) – Effective 6-1-2015 – PRR #849</w:t>
            </w:r>
          </w:p>
        </w:tc>
      </w:tr>
      <w:tr w:rsidR="00B80C58" w14:paraId="435D5D29" w14:textId="77777777" w:rsidTr="00B80C58">
        <w:tc>
          <w:tcPr>
            <w:tcW w:w="1200" w:type="dxa"/>
            <w:tcBorders>
              <w:top w:val="single" w:sz="4" w:space="0" w:color="auto"/>
              <w:left w:val="single" w:sz="4" w:space="0" w:color="auto"/>
              <w:bottom w:val="single" w:sz="4" w:space="0" w:color="auto"/>
              <w:right w:val="single" w:sz="4" w:space="0" w:color="auto"/>
            </w:tcBorders>
          </w:tcPr>
          <w:p w14:paraId="47921BD6" w14:textId="77777777" w:rsidR="00B80C58" w:rsidRDefault="00B80C58" w:rsidP="00B80C58">
            <w:pPr>
              <w:spacing w:before="120" w:after="0"/>
              <w:jc w:val="center"/>
            </w:pPr>
            <w:r>
              <w:t>7</w:t>
            </w:r>
          </w:p>
        </w:tc>
        <w:tc>
          <w:tcPr>
            <w:tcW w:w="1410" w:type="dxa"/>
            <w:tcBorders>
              <w:top w:val="single" w:sz="4" w:space="0" w:color="auto"/>
              <w:left w:val="single" w:sz="4" w:space="0" w:color="auto"/>
              <w:bottom w:val="single" w:sz="4" w:space="0" w:color="auto"/>
              <w:right w:val="single" w:sz="4" w:space="0" w:color="auto"/>
            </w:tcBorders>
          </w:tcPr>
          <w:p w14:paraId="15B91BF7" w14:textId="03F994EB" w:rsidR="00B80C58" w:rsidRDefault="00B80C58" w:rsidP="00B80C58">
            <w:pPr>
              <w:spacing w:before="120" w:after="0"/>
              <w:jc w:val="center"/>
            </w:pPr>
            <w:r>
              <w:t>771</w:t>
            </w:r>
          </w:p>
        </w:tc>
        <w:tc>
          <w:tcPr>
            <w:tcW w:w="1410" w:type="dxa"/>
            <w:tcBorders>
              <w:top w:val="single" w:sz="4" w:space="0" w:color="auto"/>
              <w:left w:val="single" w:sz="4" w:space="0" w:color="auto"/>
              <w:bottom w:val="single" w:sz="4" w:space="0" w:color="auto"/>
              <w:right w:val="single" w:sz="4" w:space="0" w:color="auto"/>
            </w:tcBorders>
          </w:tcPr>
          <w:p w14:paraId="4B42B902" w14:textId="2DDD169C" w:rsidR="00B80C58" w:rsidRDefault="00B80C58" w:rsidP="00B80C58">
            <w:pPr>
              <w:spacing w:before="120" w:after="0"/>
              <w:jc w:val="center"/>
            </w:pPr>
            <w:r>
              <w:t>10-30-2014</w:t>
            </w:r>
          </w:p>
        </w:tc>
        <w:tc>
          <w:tcPr>
            <w:tcW w:w="5670" w:type="dxa"/>
            <w:tcBorders>
              <w:top w:val="single" w:sz="4" w:space="0" w:color="auto"/>
              <w:left w:val="single" w:sz="4" w:space="0" w:color="auto"/>
              <w:bottom w:val="single" w:sz="4" w:space="0" w:color="auto"/>
              <w:right w:val="single" w:sz="4" w:space="0" w:color="auto"/>
            </w:tcBorders>
            <w:vAlign w:val="center"/>
          </w:tcPr>
          <w:p w14:paraId="59C05A84" w14:textId="77777777" w:rsidR="00B80C58" w:rsidRDefault="00B80C58" w:rsidP="00B80C58">
            <w:pPr>
              <w:pStyle w:val="ParaText"/>
              <w:spacing w:before="120" w:after="0" w:line="240" w:lineRule="auto"/>
              <w:jc w:val="center"/>
            </w:pPr>
            <w:r>
              <w:t>Update Sections 4.2.3.2.1 Footnote 29, 5.1.7, 5.2.4, and 5.3.2  for Outage Management System Replacement – Effective 2-27-2015 – PRR #771</w:t>
            </w:r>
          </w:p>
        </w:tc>
      </w:tr>
      <w:tr w:rsidR="00B80C58" w14:paraId="18D5A3F6" w14:textId="77777777" w:rsidTr="00B80C58">
        <w:tc>
          <w:tcPr>
            <w:tcW w:w="1200" w:type="dxa"/>
            <w:tcBorders>
              <w:top w:val="single" w:sz="4" w:space="0" w:color="auto"/>
              <w:left w:val="single" w:sz="4" w:space="0" w:color="auto"/>
              <w:bottom w:val="single" w:sz="4" w:space="0" w:color="auto"/>
              <w:right w:val="single" w:sz="4" w:space="0" w:color="auto"/>
            </w:tcBorders>
          </w:tcPr>
          <w:p w14:paraId="6E7D04AC" w14:textId="77777777" w:rsidR="00B80C58" w:rsidRDefault="00B80C58" w:rsidP="00B80C58">
            <w:pPr>
              <w:spacing w:before="120" w:after="0"/>
              <w:jc w:val="center"/>
            </w:pPr>
            <w:r>
              <w:t>6</w:t>
            </w:r>
          </w:p>
        </w:tc>
        <w:tc>
          <w:tcPr>
            <w:tcW w:w="1410" w:type="dxa"/>
            <w:tcBorders>
              <w:top w:val="single" w:sz="4" w:space="0" w:color="auto"/>
              <w:left w:val="single" w:sz="4" w:space="0" w:color="auto"/>
              <w:bottom w:val="single" w:sz="4" w:space="0" w:color="auto"/>
              <w:right w:val="single" w:sz="4" w:space="0" w:color="auto"/>
            </w:tcBorders>
          </w:tcPr>
          <w:p w14:paraId="3CEC0A63" w14:textId="7B7CF616" w:rsidR="00B80C58" w:rsidRDefault="00B80C58" w:rsidP="00B80C58">
            <w:pPr>
              <w:spacing w:before="120" w:after="0"/>
              <w:jc w:val="center"/>
            </w:pPr>
            <w:r>
              <w:t>758/766</w:t>
            </w:r>
          </w:p>
        </w:tc>
        <w:tc>
          <w:tcPr>
            <w:tcW w:w="1410" w:type="dxa"/>
            <w:tcBorders>
              <w:top w:val="single" w:sz="4" w:space="0" w:color="auto"/>
              <w:left w:val="single" w:sz="4" w:space="0" w:color="auto"/>
              <w:bottom w:val="single" w:sz="4" w:space="0" w:color="auto"/>
              <w:right w:val="single" w:sz="4" w:space="0" w:color="auto"/>
            </w:tcBorders>
          </w:tcPr>
          <w:p w14:paraId="4D292076" w14:textId="79729C88" w:rsidR="00B80C58" w:rsidRDefault="00B80C58" w:rsidP="00B80C58">
            <w:pPr>
              <w:spacing w:before="120" w:after="0"/>
              <w:jc w:val="center"/>
            </w:pPr>
            <w:r>
              <w:t>9-26-2014</w:t>
            </w:r>
          </w:p>
        </w:tc>
        <w:tc>
          <w:tcPr>
            <w:tcW w:w="5670" w:type="dxa"/>
            <w:tcBorders>
              <w:top w:val="single" w:sz="4" w:space="0" w:color="auto"/>
              <w:left w:val="single" w:sz="4" w:space="0" w:color="auto"/>
              <w:bottom w:val="single" w:sz="4" w:space="0" w:color="auto"/>
              <w:right w:val="single" w:sz="4" w:space="0" w:color="auto"/>
            </w:tcBorders>
            <w:vAlign w:val="center"/>
          </w:tcPr>
          <w:p w14:paraId="3DCF30F3" w14:textId="77777777" w:rsidR="00B80C58" w:rsidRDefault="00B80C58" w:rsidP="00B80C58">
            <w:pPr>
              <w:pStyle w:val="ParaText"/>
              <w:spacing w:before="120" w:after="0" w:line="240" w:lineRule="auto"/>
              <w:jc w:val="center"/>
            </w:pPr>
            <w:r>
              <w:t xml:space="preserve">Update Section 4.2.2.1 for </w:t>
            </w:r>
            <w:r w:rsidRPr="005313F2">
              <w:t>Load Distribution Factor Release</w:t>
            </w:r>
            <w:r>
              <w:t xml:space="preserve"> – Effective 10-1-2014 – PRR #766</w:t>
            </w:r>
          </w:p>
          <w:p w14:paraId="5095AB33" w14:textId="77777777" w:rsidR="00B80C58" w:rsidRDefault="00B80C58" w:rsidP="00B80C58">
            <w:pPr>
              <w:pStyle w:val="ParaText"/>
              <w:spacing w:before="120" w:after="0" w:line="240" w:lineRule="auto"/>
              <w:jc w:val="center"/>
            </w:pPr>
            <w:r>
              <w:t>Update various sections to implement FNM expansion initiative and fix broken links and outdated information – Effective 10-15-2014 – PRR #758</w:t>
            </w:r>
          </w:p>
        </w:tc>
      </w:tr>
      <w:tr w:rsidR="00B80C58" w14:paraId="44191AB2" w14:textId="77777777" w:rsidTr="00B80C58">
        <w:tc>
          <w:tcPr>
            <w:tcW w:w="1200" w:type="dxa"/>
            <w:tcBorders>
              <w:top w:val="single" w:sz="4" w:space="0" w:color="auto"/>
              <w:left w:val="single" w:sz="4" w:space="0" w:color="auto"/>
              <w:bottom w:val="single" w:sz="4" w:space="0" w:color="auto"/>
              <w:right w:val="single" w:sz="4" w:space="0" w:color="auto"/>
            </w:tcBorders>
          </w:tcPr>
          <w:p w14:paraId="71BAACDE" w14:textId="77777777" w:rsidR="00B80C58" w:rsidRDefault="00B80C58" w:rsidP="00B80C58">
            <w:pPr>
              <w:spacing w:before="120" w:after="0"/>
              <w:jc w:val="center"/>
            </w:pPr>
            <w:r>
              <w:t>5</w:t>
            </w:r>
          </w:p>
        </w:tc>
        <w:tc>
          <w:tcPr>
            <w:tcW w:w="1410" w:type="dxa"/>
            <w:tcBorders>
              <w:top w:val="single" w:sz="4" w:space="0" w:color="auto"/>
              <w:left w:val="single" w:sz="4" w:space="0" w:color="auto"/>
              <w:bottom w:val="single" w:sz="4" w:space="0" w:color="auto"/>
              <w:right w:val="single" w:sz="4" w:space="0" w:color="auto"/>
            </w:tcBorders>
          </w:tcPr>
          <w:p w14:paraId="1EC79F10" w14:textId="7B18A4F3" w:rsidR="00B80C58" w:rsidRDefault="00B80C58" w:rsidP="00B80C58">
            <w:pPr>
              <w:spacing w:before="120" w:after="0"/>
              <w:jc w:val="center"/>
            </w:pPr>
            <w:r>
              <w:t>637</w:t>
            </w:r>
          </w:p>
        </w:tc>
        <w:tc>
          <w:tcPr>
            <w:tcW w:w="1410" w:type="dxa"/>
            <w:tcBorders>
              <w:top w:val="single" w:sz="4" w:space="0" w:color="auto"/>
              <w:left w:val="single" w:sz="4" w:space="0" w:color="auto"/>
              <w:bottom w:val="single" w:sz="4" w:space="0" w:color="auto"/>
              <w:right w:val="single" w:sz="4" w:space="0" w:color="auto"/>
            </w:tcBorders>
          </w:tcPr>
          <w:p w14:paraId="2186B3E4" w14:textId="465750E8" w:rsidR="00B80C58" w:rsidRDefault="00B80C58" w:rsidP="00B80C58">
            <w:pPr>
              <w:spacing w:before="120" w:after="0"/>
              <w:jc w:val="center"/>
            </w:pPr>
            <w:r>
              <w:t>January 3, 2013</w:t>
            </w:r>
          </w:p>
        </w:tc>
        <w:tc>
          <w:tcPr>
            <w:tcW w:w="5670" w:type="dxa"/>
            <w:tcBorders>
              <w:top w:val="single" w:sz="4" w:space="0" w:color="auto"/>
              <w:left w:val="single" w:sz="4" w:space="0" w:color="auto"/>
              <w:bottom w:val="single" w:sz="4" w:space="0" w:color="auto"/>
              <w:right w:val="single" w:sz="4" w:space="0" w:color="auto"/>
            </w:tcBorders>
            <w:vAlign w:val="center"/>
          </w:tcPr>
          <w:p w14:paraId="47AFF364" w14:textId="77777777" w:rsidR="00B80C58" w:rsidRDefault="00B80C58" w:rsidP="00B80C58">
            <w:pPr>
              <w:pStyle w:val="ParaText"/>
              <w:spacing w:before="120" w:after="0" w:line="240" w:lineRule="auto"/>
              <w:jc w:val="center"/>
            </w:pPr>
            <w:r>
              <w:t>Update language to Section 2.1.1.2, 4.1.2, 4.2.4.3, 4.2.4.4, 4.2.4.5, 4.2.7, 5.1, and Deletion of Exhibit A-3 – PRR - 637</w:t>
            </w:r>
          </w:p>
        </w:tc>
      </w:tr>
      <w:tr w:rsidR="00B80C58" w14:paraId="2E04658C" w14:textId="77777777" w:rsidTr="00B80C58">
        <w:tc>
          <w:tcPr>
            <w:tcW w:w="1200" w:type="dxa"/>
            <w:tcBorders>
              <w:top w:val="single" w:sz="4" w:space="0" w:color="auto"/>
              <w:left w:val="single" w:sz="4" w:space="0" w:color="auto"/>
              <w:bottom w:val="single" w:sz="4" w:space="0" w:color="auto"/>
              <w:right w:val="single" w:sz="4" w:space="0" w:color="auto"/>
            </w:tcBorders>
          </w:tcPr>
          <w:p w14:paraId="4312EA0D" w14:textId="77777777" w:rsidR="00B80C58" w:rsidRDefault="00B80C58" w:rsidP="00B80C58">
            <w:pPr>
              <w:spacing w:before="120" w:after="0"/>
              <w:jc w:val="center"/>
            </w:pPr>
            <w:r>
              <w:t>4</w:t>
            </w:r>
          </w:p>
        </w:tc>
        <w:tc>
          <w:tcPr>
            <w:tcW w:w="1410" w:type="dxa"/>
            <w:tcBorders>
              <w:top w:val="single" w:sz="4" w:space="0" w:color="auto"/>
              <w:left w:val="single" w:sz="4" w:space="0" w:color="auto"/>
              <w:bottom w:val="single" w:sz="4" w:space="0" w:color="auto"/>
              <w:right w:val="single" w:sz="4" w:space="0" w:color="auto"/>
            </w:tcBorders>
          </w:tcPr>
          <w:p w14:paraId="5B010230" w14:textId="49C9E766" w:rsidR="00B80C58" w:rsidRDefault="00B80C58" w:rsidP="00B80C58">
            <w:pPr>
              <w:spacing w:before="120" w:after="0"/>
              <w:jc w:val="center"/>
            </w:pPr>
            <w:r>
              <w:t>343/356</w:t>
            </w:r>
          </w:p>
        </w:tc>
        <w:tc>
          <w:tcPr>
            <w:tcW w:w="1410" w:type="dxa"/>
            <w:tcBorders>
              <w:top w:val="single" w:sz="4" w:space="0" w:color="auto"/>
              <w:left w:val="single" w:sz="4" w:space="0" w:color="auto"/>
              <w:bottom w:val="single" w:sz="4" w:space="0" w:color="auto"/>
              <w:right w:val="single" w:sz="4" w:space="0" w:color="auto"/>
            </w:tcBorders>
          </w:tcPr>
          <w:p w14:paraId="47A9CC17" w14:textId="6B2DE6ED" w:rsidR="00B80C58" w:rsidRDefault="00B80C58" w:rsidP="00B80C58">
            <w:pPr>
              <w:spacing w:before="120" w:after="0"/>
              <w:jc w:val="center"/>
            </w:pPr>
            <w:r>
              <w:t>12-20-2010</w:t>
            </w:r>
          </w:p>
        </w:tc>
        <w:tc>
          <w:tcPr>
            <w:tcW w:w="5670" w:type="dxa"/>
            <w:tcBorders>
              <w:top w:val="single" w:sz="4" w:space="0" w:color="auto"/>
              <w:left w:val="single" w:sz="4" w:space="0" w:color="auto"/>
              <w:bottom w:val="single" w:sz="4" w:space="0" w:color="auto"/>
              <w:right w:val="single" w:sz="4" w:space="0" w:color="auto"/>
            </w:tcBorders>
            <w:vAlign w:val="center"/>
          </w:tcPr>
          <w:p w14:paraId="58076040" w14:textId="77777777" w:rsidR="00B80C58" w:rsidRDefault="00B80C58" w:rsidP="00B80C58">
            <w:pPr>
              <w:pStyle w:val="ParaText"/>
              <w:spacing w:before="120" w:after="0" w:line="240" w:lineRule="auto"/>
              <w:jc w:val="center"/>
            </w:pPr>
            <w:r>
              <w:t>Update MSL Market Schedule Limits, on Section 2.1.1.2, Section 3.1.4, and Section 4.2.4.3, Exhibit 4-13 - PRR - 356</w:t>
            </w:r>
          </w:p>
        </w:tc>
      </w:tr>
      <w:tr w:rsidR="00B80C58" w14:paraId="0909C083" w14:textId="77777777" w:rsidTr="00B80C58">
        <w:tc>
          <w:tcPr>
            <w:tcW w:w="1200" w:type="dxa"/>
            <w:tcBorders>
              <w:top w:val="single" w:sz="4" w:space="0" w:color="auto"/>
              <w:left w:val="single" w:sz="4" w:space="0" w:color="auto"/>
              <w:bottom w:val="single" w:sz="4" w:space="0" w:color="auto"/>
              <w:right w:val="single" w:sz="4" w:space="0" w:color="auto"/>
            </w:tcBorders>
          </w:tcPr>
          <w:p w14:paraId="2924188A" w14:textId="77777777" w:rsidR="00B80C58" w:rsidRDefault="00B80C58" w:rsidP="00B80C58">
            <w:pPr>
              <w:spacing w:before="120" w:after="0"/>
              <w:jc w:val="center"/>
            </w:pPr>
            <w:r>
              <w:t>3</w:t>
            </w:r>
          </w:p>
        </w:tc>
        <w:tc>
          <w:tcPr>
            <w:tcW w:w="1410" w:type="dxa"/>
            <w:tcBorders>
              <w:top w:val="single" w:sz="4" w:space="0" w:color="auto"/>
              <w:left w:val="single" w:sz="4" w:space="0" w:color="auto"/>
              <w:bottom w:val="single" w:sz="4" w:space="0" w:color="auto"/>
              <w:right w:val="single" w:sz="4" w:space="0" w:color="auto"/>
            </w:tcBorders>
          </w:tcPr>
          <w:p w14:paraId="1F7ED5D7" w14:textId="3439D57E" w:rsidR="00B80C58" w:rsidRDefault="00B80C58" w:rsidP="00B80C58">
            <w:pPr>
              <w:spacing w:before="120" w:after="0"/>
              <w:jc w:val="center"/>
            </w:pPr>
            <w:r>
              <w:t>166</w:t>
            </w:r>
          </w:p>
        </w:tc>
        <w:tc>
          <w:tcPr>
            <w:tcW w:w="1410" w:type="dxa"/>
            <w:tcBorders>
              <w:top w:val="single" w:sz="4" w:space="0" w:color="auto"/>
              <w:left w:val="single" w:sz="4" w:space="0" w:color="auto"/>
              <w:bottom w:val="single" w:sz="4" w:space="0" w:color="auto"/>
              <w:right w:val="single" w:sz="4" w:space="0" w:color="auto"/>
            </w:tcBorders>
          </w:tcPr>
          <w:p w14:paraId="68CE2E10" w14:textId="50BDE173" w:rsidR="00B80C58" w:rsidRDefault="00B80C58" w:rsidP="00B80C58">
            <w:pPr>
              <w:spacing w:before="120" w:after="0"/>
              <w:jc w:val="center"/>
            </w:pPr>
            <w:r>
              <w:t>08-10-2010</w:t>
            </w:r>
          </w:p>
        </w:tc>
        <w:tc>
          <w:tcPr>
            <w:tcW w:w="5670" w:type="dxa"/>
            <w:tcBorders>
              <w:top w:val="single" w:sz="4" w:space="0" w:color="auto"/>
              <w:left w:val="single" w:sz="4" w:space="0" w:color="auto"/>
              <w:bottom w:val="single" w:sz="4" w:space="0" w:color="auto"/>
              <w:right w:val="single" w:sz="4" w:space="0" w:color="auto"/>
            </w:tcBorders>
            <w:vAlign w:val="center"/>
          </w:tcPr>
          <w:p w14:paraId="48CA040A" w14:textId="77777777" w:rsidR="00B80C58" w:rsidRDefault="00B80C58" w:rsidP="00B80C58">
            <w:pPr>
              <w:pStyle w:val="ParaText"/>
              <w:spacing w:before="120" w:after="0" w:line="240" w:lineRule="auto"/>
              <w:jc w:val="center"/>
            </w:pPr>
            <w:r>
              <w:t xml:space="preserve">Update Section 4.2.3.7 (PDR) – Effective 08-10-2010 – </w:t>
            </w:r>
            <w:r>
              <w:lastRenderedPageBreak/>
              <w:t>PRR #166</w:t>
            </w:r>
          </w:p>
        </w:tc>
      </w:tr>
      <w:tr w:rsidR="00B80C58" w14:paraId="71A3CC37" w14:textId="77777777" w:rsidTr="00B80C58">
        <w:tc>
          <w:tcPr>
            <w:tcW w:w="1200" w:type="dxa"/>
            <w:tcBorders>
              <w:top w:val="single" w:sz="4" w:space="0" w:color="auto"/>
              <w:left w:val="single" w:sz="4" w:space="0" w:color="auto"/>
              <w:bottom w:val="single" w:sz="4" w:space="0" w:color="auto"/>
              <w:right w:val="single" w:sz="4" w:space="0" w:color="auto"/>
            </w:tcBorders>
          </w:tcPr>
          <w:p w14:paraId="03974E16" w14:textId="77777777" w:rsidR="00B80C58" w:rsidRDefault="00B80C58" w:rsidP="00B80C58">
            <w:pPr>
              <w:spacing w:before="120" w:after="0"/>
              <w:jc w:val="center"/>
            </w:pPr>
            <w:r>
              <w:lastRenderedPageBreak/>
              <w:t>2</w:t>
            </w:r>
          </w:p>
        </w:tc>
        <w:tc>
          <w:tcPr>
            <w:tcW w:w="1410" w:type="dxa"/>
            <w:tcBorders>
              <w:top w:val="single" w:sz="4" w:space="0" w:color="auto"/>
              <w:left w:val="single" w:sz="4" w:space="0" w:color="auto"/>
              <w:bottom w:val="single" w:sz="4" w:space="0" w:color="auto"/>
              <w:right w:val="single" w:sz="4" w:space="0" w:color="auto"/>
            </w:tcBorders>
          </w:tcPr>
          <w:p w14:paraId="719C5A39" w14:textId="3399F431" w:rsidR="00B80C58" w:rsidRDefault="00B80C58" w:rsidP="00B80C58">
            <w:pPr>
              <w:spacing w:before="120" w:after="0"/>
              <w:jc w:val="center"/>
            </w:pPr>
            <w:r>
              <w:t>73</w:t>
            </w:r>
          </w:p>
        </w:tc>
        <w:tc>
          <w:tcPr>
            <w:tcW w:w="1410" w:type="dxa"/>
            <w:tcBorders>
              <w:top w:val="single" w:sz="4" w:space="0" w:color="auto"/>
              <w:left w:val="single" w:sz="4" w:space="0" w:color="auto"/>
              <w:bottom w:val="single" w:sz="4" w:space="0" w:color="auto"/>
              <w:right w:val="single" w:sz="4" w:space="0" w:color="auto"/>
            </w:tcBorders>
          </w:tcPr>
          <w:p w14:paraId="5E9B576A" w14:textId="5FDE6382" w:rsidR="00B80C58" w:rsidRDefault="00B80C58" w:rsidP="00B80C58">
            <w:pPr>
              <w:spacing w:before="120" w:after="0"/>
              <w:jc w:val="center"/>
            </w:pPr>
            <w:r>
              <w:t>10-14-2009</w:t>
            </w:r>
          </w:p>
        </w:tc>
        <w:tc>
          <w:tcPr>
            <w:tcW w:w="5670" w:type="dxa"/>
            <w:tcBorders>
              <w:top w:val="single" w:sz="4" w:space="0" w:color="auto"/>
              <w:left w:val="single" w:sz="4" w:space="0" w:color="auto"/>
              <w:bottom w:val="single" w:sz="4" w:space="0" w:color="auto"/>
              <w:right w:val="single" w:sz="4" w:space="0" w:color="auto"/>
            </w:tcBorders>
            <w:vAlign w:val="center"/>
          </w:tcPr>
          <w:p w14:paraId="08756AE8" w14:textId="77777777" w:rsidR="00B80C58" w:rsidRDefault="00B80C58" w:rsidP="00B80C58">
            <w:pPr>
              <w:pStyle w:val="ParaText"/>
              <w:spacing w:before="120" w:after="0" w:line="240" w:lineRule="auto"/>
              <w:jc w:val="center"/>
            </w:pPr>
            <w:r>
              <w:t>Updated Exhibit 5.1 – Effective 10-14-09 – PRR #46</w:t>
            </w:r>
          </w:p>
          <w:p w14:paraId="1B930141" w14:textId="77777777" w:rsidR="00B80C58" w:rsidRDefault="00B80C58" w:rsidP="00B80C58">
            <w:pPr>
              <w:pStyle w:val="ParaText"/>
              <w:spacing w:before="120" w:after="0" w:line="240" w:lineRule="auto"/>
              <w:jc w:val="center"/>
            </w:pPr>
            <w:r>
              <w:t>Updated Section 5.1.2 – Effective 10-14-09 – PRR #73</w:t>
            </w:r>
          </w:p>
        </w:tc>
      </w:tr>
      <w:tr w:rsidR="00B80C58" w14:paraId="0873DBEB" w14:textId="77777777" w:rsidTr="00B80C58">
        <w:tc>
          <w:tcPr>
            <w:tcW w:w="1200" w:type="dxa"/>
            <w:tcBorders>
              <w:top w:val="single" w:sz="4" w:space="0" w:color="auto"/>
              <w:left w:val="single" w:sz="4" w:space="0" w:color="auto"/>
              <w:bottom w:val="single" w:sz="4" w:space="0" w:color="auto"/>
              <w:right w:val="single" w:sz="4" w:space="0" w:color="auto"/>
            </w:tcBorders>
          </w:tcPr>
          <w:p w14:paraId="43D1EC00" w14:textId="77777777" w:rsidR="00B80C58" w:rsidRDefault="00B80C58" w:rsidP="00B80C58">
            <w:pPr>
              <w:spacing w:before="120" w:after="0"/>
              <w:jc w:val="center"/>
            </w:pPr>
            <w:r>
              <w:t>1</w:t>
            </w:r>
          </w:p>
        </w:tc>
        <w:tc>
          <w:tcPr>
            <w:tcW w:w="1410" w:type="dxa"/>
            <w:tcBorders>
              <w:top w:val="single" w:sz="4" w:space="0" w:color="auto"/>
              <w:left w:val="single" w:sz="4" w:space="0" w:color="auto"/>
              <w:bottom w:val="single" w:sz="4" w:space="0" w:color="auto"/>
              <w:right w:val="single" w:sz="4" w:space="0" w:color="auto"/>
            </w:tcBorders>
          </w:tcPr>
          <w:p w14:paraId="6D6000A1" w14:textId="586B9E04" w:rsidR="00B80C58" w:rsidRDefault="00B80C58" w:rsidP="00B80C58">
            <w:pPr>
              <w:spacing w:before="120" w:after="0"/>
              <w:jc w:val="center"/>
            </w:pPr>
            <w:r>
              <w:t>46</w:t>
            </w:r>
          </w:p>
        </w:tc>
        <w:tc>
          <w:tcPr>
            <w:tcW w:w="1410" w:type="dxa"/>
            <w:tcBorders>
              <w:top w:val="single" w:sz="4" w:space="0" w:color="auto"/>
              <w:left w:val="single" w:sz="4" w:space="0" w:color="auto"/>
              <w:bottom w:val="single" w:sz="4" w:space="0" w:color="auto"/>
              <w:right w:val="single" w:sz="4" w:space="0" w:color="auto"/>
            </w:tcBorders>
          </w:tcPr>
          <w:p w14:paraId="67578E1F" w14:textId="163E4168" w:rsidR="00B80C58" w:rsidRDefault="00B80C58" w:rsidP="00B80C58">
            <w:pPr>
              <w:spacing w:before="120" w:after="0"/>
              <w:jc w:val="center"/>
            </w:pPr>
            <w:r>
              <w:t>03-23-2009</w:t>
            </w:r>
          </w:p>
        </w:tc>
        <w:tc>
          <w:tcPr>
            <w:tcW w:w="5670" w:type="dxa"/>
            <w:tcBorders>
              <w:top w:val="single" w:sz="4" w:space="0" w:color="auto"/>
              <w:left w:val="single" w:sz="4" w:space="0" w:color="auto"/>
              <w:bottom w:val="single" w:sz="4" w:space="0" w:color="auto"/>
              <w:right w:val="single" w:sz="4" w:space="0" w:color="auto"/>
            </w:tcBorders>
            <w:vAlign w:val="center"/>
          </w:tcPr>
          <w:p w14:paraId="24F4181A" w14:textId="77777777" w:rsidR="00B80C58" w:rsidRDefault="00B80C58" w:rsidP="00B80C58">
            <w:pPr>
              <w:pStyle w:val="ParaText"/>
              <w:spacing w:before="120" w:after="0" w:line="240" w:lineRule="auto"/>
              <w:jc w:val="center"/>
            </w:pPr>
            <w:r>
              <w:t>Go-Live Release.</w:t>
            </w:r>
          </w:p>
          <w:p w14:paraId="434D52F2" w14:textId="77777777" w:rsidR="00B80C58" w:rsidRDefault="00B80C58" w:rsidP="00B80C58">
            <w:pPr>
              <w:pStyle w:val="ParaText"/>
              <w:spacing w:before="120" w:after="0" w:line="240" w:lineRule="auto"/>
              <w:jc w:val="center"/>
            </w:pPr>
            <w:r>
              <w:t>Updated sections 2.1, 2.2, 4.2.6 (IBAA) and 5.</w:t>
            </w:r>
          </w:p>
        </w:tc>
      </w:tr>
    </w:tbl>
    <w:p w14:paraId="214A7B02" w14:textId="77777777" w:rsidR="00572BB0" w:rsidRDefault="00572BB0" w:rsidP="00B80C58">
      <w:pPr>
        <w:pStyle w:val="ParaText"/>
        <w:tabs>
          <w:tab w:val="center" w:pos="9360"/>
        </w:tabs>
        <w:spacing w:before="40" w:after="0" w:line="240" w:lineRule="auto"/>
        <w:jc w:val="center"/>
      </w:pPr>
    </w:p>
    <w:p w14:paraId="3728DB9D" w14:textId="4E301E80" w:rsidR="00572BB0" w:rsidRDefault="00572BB0" w:rsidP="00B80C58">
      <w:pPr>
        <w:tabs>
          <w:tab w:val="left" w:pos="5420"/>
        </w:tabs>
        <w:jc w:val="center"/>
        <w:rPr>
          <w:b/>
          <w:bCs/>
        </w:rPr>
      </w:pPr>
      <w:r w:rsidRPr="00C57503">
        <w:br w:type="page"/>
      </w:r>
      <w:r>
        <w:rPr>
          <w:b/>
          <w:bCs/>
        </w:rPr>
        <w:lastRenderedPageBreak/>
        <w:t>TABLE OF CONTENTS</w:t>
      </w:r>
    </w:p>
    <w:p w14:paraId="34D74720" w14:textId="77777777" w:rsidR="00267AC4" w:rsidRDefault="00BE35B7">
      <w:pPr>
        <w:pStyle w:val="TOC1"/>
        <w:rPr>
          <w:rFonts w:asciiTheme="minorHAnsi" w:eastAsiaTheme="minorEastAsia" w:hAnsiTheme="minorHAnsi" w:cstheme="minorBidi"/>
          <w:b w:val="0"/>
          <w:szCs w:val="22"/>
          <w:lang w:eastAsia="zh-CN"/>
        </w:rPr>
      </w:pPr>
      <w:r>
        <w:rPr>
          <w:b w:val="0"/>
        </w:rPr>
        <w:fldChar w:fldCharType="begin"/>
      </w:r>
      <w:r w:rsidR="00572BB0">
        <w:rPr>
          <w:b w:val="0"/>
        </w:rPr>
        <w:instrText xml:space="preserve"> TOC \o "1-5" \h \z </w:instrText>
      </w:r>
      <w:r>
        <w:rPr>
          <w:b w:val="0"/>
        </w:rPr>
        <w:fldChar w:fldCharType="separate"/>
      </w:r>
      <w:hyperlink w:anchor="_Toc449606669" w:history="1">
        <w:r w:rsidR="00267AC4" w:rsidRPr="009449D4">
          <w:rPr>
            <w:rStyle w:val="Hyperlink"/>
          </w:rPr>
          <w:t>1.</w:t>
        </w:r>
        <w:r w:rsidR="00267AC4">
          <w:rPr>
            <w:rFonts w:asciiTheme="minorHAnsi" w:eastAsiaTheme="minorEastAsia" w:hAnsiTheme="minorHAnsi" w:cstheme="minorBidi"/>
            <w:b w:val="0"/>
            <w:szCs w:val="22"/>
            <w:lang w:eastAsia="zh-CN"/>
          </w:rPr>
          <w:tab/>
        </w:r>
        <w:r w:rsidR="00267AC4" w:rsidRPr="009449D4">
          <w:rPr>
            <w:rStyle w:val="Hyperlink"/>
          </w:rPr>
          <w:t>Introduction</w:t>
        </w:r>
        <w:r w:rsidR="00267AC4">
          <w:rPr>
            <w:webHidden/>
          </w:rPr>
          <w:tab/>
        </w:r>
        <w:r w:rsidR="00267AC4">
          <w:rPr>
            <w:webHidden/>
          </w:rPr>
          <w:fldChar w:fldCharType="begin"/>
        </w:r>
        <w:r w:rsidR="00267AC4">
          <w:rPr>
            <w:webHidden/>
          </w:rPr>
          <w:instrText xml:space="preserve"> PAGEREF _Toc449606669 \h </w:instrText>
        </w:r>
        <w:r w:rsidR="00267AC4">
          <w:rPr>
            <w:webHidden/>
          </w:rPr>
        </w:r>
        <w:r w:rsidR="00267AC4">
          <w:rPr>
            <w:webHidden/>
          </w:rPr>
          <w:fldChar w:fldCharType="separate"/>
        </w:r>
        <w:r w:rsidR="00267AC4">
          <w:rPr>
            <w:webHidden/>
          </w:rPr>
          <w:t>8</w:t>
        </w:r>
        <w:r w:rsidR="00267AC4">
          <w:rPr>
            <w:webHidden/>
          </w:rPr>
          <w:fldChar w:fldCharType="end"/>
        </w:r>
      </w:hyperlink>
    </w:p>
    <w:p w14:paraId="41D05411" w14:textId="77777777" w:rsidR="00267AC4" w:rsidRDefault="00EE6414">
      <w:pPr>
        <w:pStyle w:val="TOC2"/>
        <w:rPr>
          <w:rFonts w:asciiTheme="minorHAnsi" w:eastAsiaTheme="minorEastAsia" w:hAnsiTheme="minorHAnsi" w:cstheme="minorBidi"/>
          <w:szCs w:val="22"/>
          <w:lang w:eastAsia="zh-CN"/>
        </w:rPr>
      </w:pPr>
      <w:hyperlink w:anchor="_Toc449606670" w:history="1">
        <w:r w:rsidR="00267AC4" w:rsidRPr="009449D4">
          <w:rPr>
            <w:rStyle w:val="Hyperlink"/>
          </w:rPr>
          <w:t>1.1</w:t>
        </w:r>
        <w:r w:rsidR="00267AC4">
          <w:rPr>
            <w:rFonts w:asciiTheme="minorHAnsi" w:eastAsiaTheme="minorEastAsia" w:hAnsiTheme="minorHAnsi" w:cstheme="minorBidi"/>
            <w:szCs w:val="22"/>
            <w:lang w:eastAsia="zh-CN"/>
          </w:rPr>
          <w:tab/>
        </w:r>
        <w:r w:rsidR="00267AC4" w:rsidRPr="009449D4">
          <w:rPr>
            <w:rStyle w:val="Hyperlink"/>
          </w:rPr>
          <w:t>Purpose of California ISO Business Practice Manuals</w:t>
        </w:r>
        <w:r w:rsidR="00267AC4">
          <w:rPr>
            <w:webHidden/>
          </w:rPr>
          <w:tab/>
        </w:r>
        <w:r w:rsidR="00267AC4">
          <w:rPr>
            <w:webHidden/>
          </w:rPr>
          <w:fldChar w:fldCharType="begin"/>
        </w:r>
        <w:r w:rsidR="00267AC4">
          <w:rPr>
            <w:webHidden/>
          </w:rPr>
          <w:instrText xml:space="preserve"> PAGEREF _Toc449606670 \h </w:instrText>
        </w:r>
        <w:r w:rsidR="00267AC4">
          <w:rPr>
            <w:webHidden/>
          </w:rPr>
        </w:r>
        <w:r w:rsidR="00267AC4">
          <w:rPr>
            <w:webHidden/>
          </w:rPr>
          <w:fldChar w:fldCharType="separate"/>
        </w:r>
        <w:r w:rsidR="00267AC4">
          <w:rPr>
            <w:webHidden/>
          </w:rPr>
          <w:t>8</w:t>
        </w:r>
        <w:r w:rsidR="00267AC4">
          <w:rPr>
            <w:webHidden/>
          </w:rPr>
          <w:fldChar w:fldCharType="end"/>
        </w:r>
      </w:hyperlink>
    </w:p>
    <w:p w14:paraId="7035E7EA" w14:textId="77777777" w:rsidR="00267AC4" w:rsidRDefault="00EE6414">
      <w:pPr>
        <w:pStyle w:val="TOC2"/>
        <w:rPr>
          <w:rFonts w:asciiTheme="minorHAnsi" w:eastAsiaTheme="minorEastAsia" w:hAnsiTheme="minorHAnsi" w:cstheme="minorBidi"/>
          <w:szCs w:val="22"/>
          <w:lang w:eastAsia="zh-CN"/>
        </w:rPr>
      </w:pPr>
      <w:hyperlink w:anchor="_Toc449606671" w:history="1">
        <w:r w:rsidR="00267AC4" w:rsidRPr="009449D4">
          <w:rPr>
            <w:rStyle w:val="Hyperlink"/>
          </w:rPr>
          <w:t>1.2</w:t>
        </w:r>
        <w:r w:rsidR="00267AC4">
          <w:rPr>
            <w:rFonts w:asciiTheme="minorHAnsi" w:eastAsiaTheme="minorEastAsia" w:hAnsiTheme="minorHAnsi" w:cstheme="minorBidi"/>
            <w:szCs w:val="22"/>
            <w:lang w:eastAsia="zh-CN"/>
          </w:rPr>
          <w:tab/>
        </w:r>
        <w:r w:rsidR="00267AC4" w:rsidRPr="009449D4">
          <w:rPr>
            <w:rStyle w:val="Hyperlink"/>
          </w:rPr>
          <w:t>Purpose of this Business Practice Manual</w:t>
        </w:r>
        <w:r w:rsidR="00267AC4">
          <w:rPr>
            <w:webHidden/>
          </w:rPr>
          <w:tab/>
        </w:r>
        <w:r w:rsidR="00267AC4">
          <w:rPr>
            <w:webHidden/>
          </w:rPr>
          <w:fldChar w:fldCharType="begin"/>
        </w:r>
        <w:r w:rsidR="00267AC4">
          <w:rPr>
            <w:webHidden/>
          </w:rPr>
          <w:instrText xml:space="preserve"> PAGEREF _Toc449606671 \h </w:instrText>
        </w:r>
        <w:r w:rsidR="00267AC4">
          <w:rPr>
            <w:webHidden/>
          </w:rPr>
        </w:r>
        <w:r w:rsidR="00267AC4">
          <w:rPr>
            <w:webHidden/>
          </w:rPr>
          <w:fldChar w:fldCharType="separate"/>
        </w:r>
        <w:r w:rsidR="00267AC4">
          <w:rPr>
            <w:webHidden/>
          </w:rPr>
          <w:t>8</w:t>
        </w:r>
        <w:r w:rsidR="00267AC4">
          <w:rPr>
            <w:webHidden/>
          </w:rPr>
          <w:fldChar w:fldCharType="end"/>
        </w:r>
      </w:hyperlink>
    </w:p>
    <w:p w14:paraId="5F0EF0BF" w14:textId="77777777" w:rsidR="00267AC4" w:rsidRDefault="00EE6414">
      <w:pPr>
        <w:pStyle w:val="TOC2"/>
        <w:rPr>
          <w:rFonts w:asciiTheme="minorHAnsi" w:eastAsiaTheme="minorEastAsia" w:hAnsiTheme="minorHAnsi" w:cstheme="minorBidi"/>
          <w:szCs w:val="22"/>
          <w:lang w:eastAsia="zh-CN"/>
        </w:rPr>
      </w:pPr>
      <w:hyperlink w:anchor="_Toc449606672" w:history="1">
        <w:r w:rsidR="00267AC4" w:rsidRPr="009449D4">
          <w:rPr>
            <w:rStyle w:val="Hyperlink"/>
          </w:rPr>
          <w:t>1.3</w:t>
        </w:r>
        <w:r w:rsidR="00267AC4">
          <w:rPr>
            <w:rFonts w:asciiTheme="minorHAnsi" w:eastAsiaTheme="minorEastAsia" w:hAnsiTheme="minorHAnsi" w:cstheme="minorBidi"/>
            <w:szCs w:val="22"/>
            <w:lang w:eastAsia="zh-CN"/>
          </w:rPr>
          <w:tab/>
        </w:r>
        <w:r w:rsidR="00267AC4" w:rsidRPr="009449D4">
          <w:rPr>
            <w:rStyle w:val="Hyperlink"/>
          </w:rPr>
          <w:t>References</w:t>
        </w:r>
        <w:r w:rsidR="00267AC4">
          <w:rPr>
            <w:webHidden/>
          </w:rPr>
          <w:tab/>
        </w:r>
        <w:r w:rsidR="00267AC4">
          <w:rPr>
            <w:webHidden/>
          </w:rPr>
          <w:fldChar w:fldCharType="begin"/>
        </w:r>
        <w:r w:rsidR="00267AC4">
          <w:rPr>
            <w:webHidden/>
          </w:rPr>
          <w:instrText xml:space="preserve"> PAGEREF _Toc449606672 \h </w:instrText>
        </w:r>
        <w:r w:rsidR="00267AC4">
          <w:rPr>
            <w:webHidden/>
          </w:rPr>
        </w:r>
        <w:r w:rsidR="00267AC4">
          <w:rPr>
            <w:webHidden/>
          </w:rPr>
          <w:fldChar w:fldCharType="separate"/>
        </w:r>
        <w:r w:rsidR="00267AC4">
          <w:rPr>
            <w:webHidden/>
          </w:rPr>
          <w:t>10</w:t>
        </w:r>
        <w:r w:rsidR="00267AC4">
          <w:rPr>
            <w:webHidden/>
          </w:rPr>
          <w:fldChar w:fldCharType="end"/>
        </w:r>
      </w:hyperlink>
    </w:p>
    <w:p w14:paraId="5B36A939" w14:textId="77777777" w:rsidR="00267AC4" w:rsidRDefault="00EE6414">
      <w:pPr>
        <w:pStyle w:val="TOC1"/>
        <w:rPr>
          <w:rFonts w:asciiTheme="minorHAnsi" w:eastAsiaTheme="minorEastAsia" w:hAnsiTheme="minorHAnsi" w:cstheme="minorBidi"/>
          <w:b w:val="0"/>
          <w:szCs w:val="22"/>
          <w:lang w:eastAsia="zh-CN"/>
        </w:rPr>
      </w:pPr>
      <w:hyperlink w:anchor="_Toc449606673" w:history="1">
        <w:r w:rsidR="00267AC4" w:rsidRPr="009449D4">
          <w:rPr>
            <w:rStyle w:val="Hyperlink"/>
          </w:rPr>
          <w:t>2.</w:t>
        </w:r>
        <w:r w:rsidR="00267AC4">
          <w:rPr>
            <w:rFonts w:asciiTheme="minorHAnsi" w:eastAsiaTheme="minorEastAsia" w:hAnsiTheme="minorHAnsi" w:cstheme="minorBidi"/>
            <w:b w:val="0"/>
            <w:szCs w:val="22"/>
            <w:lang w:eastAsia="zh-CN"/>
          </w:rPr>
          <w:tab/>
        </w:r>
        <w:r w:rsidR="00267AC4" w:rsidRPr="009449D4">
          <w:rPr>
            <w:rStyle w:val="Hyperlink"/>
          </w:rPr>
          <w:t>Full Network Model Overview</w:t>
        </w:r>
        <w:r w:rsidR="00267AC4">
          <w:rPr>
            <w:webHidden/>
          </w:rPr>
          <w:tab/>
        </w:r>
        <w:r w:rsidR="00267AC4">
          <w:rPr>
            <w:webHidden/>
          </w:rPr>
          <w:fldChar w:fldCharType="begin"/>
        </w:r>
        <w:r w:rsidR="00267AC4">
          <w:rPr>
            <w:webHidden/>
          </w:rPr>
          <w:instrText xml:space="preserve"> PAGEREF _Toc449606673 \h </w:instrText>
        </w:r>
        <w:r w:rsidR="00267AC4">
          <w:rPr>
            <w:webHidden/>
          </w:rPr>
        </w:r>
        <w:r w:rsidR="00267AC4">
          <w:rPr>
            <w:webHidden/>
          </w:rPr>
          <w:fldChar w:fldCharType="separate"/>
        </w:r>
        <w:r w:rsidR="00267AC4">
          <w:rPr>
            <w:webHidden/>
          </w:rPr>
          <w:t>11</w:t>
        </w:r>
        <w:r w:rsidR="00267AC4">
          <w:rPr>
            <w:webHidden/>
          </w:rPr>
          <w:fldChar w:fldCharType="end"/>
        </w:r>
      </w:hyperlink>
    </w:p>
    <w:p w14:paraId="5B06E7BE" w14:textId="77777777" w:rsidR="00267AC4" w:rsidRDefault="00EE6414">
      <w:pPr>
        <w:pStyle w:val="TOC2"/>
        <w:rPr>
          <w:rFonts w:asciiTheme="minorHAnsi" w:eastAsiaTheme="minorEastAsia" w:hAnsiTheme="minorHAnsi" w:cstheme="minorBidi"/>
          <w:szCs w:val="22"/>
          <w:lang w:eastAsia="zh-CN"/>
        </w:rPr>
      </w:pPr>
      <w:hyperlink w:anchor="_Toc449606674" w:history="1">
        <w:r w:rsidR="00267AC4" w:rsidRPr="009449D4">
          <w:rPr>
            <w:rStyle w:val="Hyperlink"/>
          </w:rPr>
          <w:t>2.1</w:t>
        </w:r>
        <w:r w:rsidR="00267AC4">
          <w:rPr>
            <w:rFonts w:asciiTheme="minorHAnsi" w:eastAsiaTheme="minorEastAsia" w:hAnsiTheme="minorHAnsi" w:cstheme="minorBidi"/>
            <w:szCs w:val="22"/>
            <w:lang w:eastAsia="zh-CN"/>
          </w:rPr>
          <w:tab/>
        </w:r>
        <w:r w:rsidR="00267AC4" w:rsidRPr="009449D4">
          <w:rPr>
            <w:rStyle w:val="Hyperlink"/>
          </w:rPr>
          <w:t>Full Network Model Overview – IFM and RTM</w:t>
        </w:r>
        <w:r w:rsidR="00267AC4">
          <w:rPr>
            <w:webHidden/>
          </w:rPr>
          <w:tab/>
        </w:r>
        <w:r w:rsidR="00267AC4">
          <w:rPr>
            <w:webHidden/>
          </w:rPr>
          <w:fldChar w:fldCharType="begin"/>
        </w:r>
        <w:r w:rsidR="00267AC4">
          <w:rPr>
            <w:webHidden/>
          </w:rPr>
          <w:instrText xml:space="preserve"> PAGEREF _Toc449606674 \h </w:instrText>
        </w:r>
        <w:r w:rsidR="00267AC4">
          <w:rPr>
            <w:webHidden/>
          </w:rPr>
        </w:r>
        <w:r w:rsidR="00267AC4">
          <w:rPr>
            <w:webHidden/>
          </w:rPr>
          <w:fldChar w:fldCharType="separate"/>
        </w:r>
        <w:r w:rsidR="00267AC4">
          <w:rPr>
            <w:webHidden/>
          </w:rPr>
          <w:t>11</w:t>
        </w:r>
        <w:r w:rsidR="00267AC4">
          <w:rPr>
            <w:webHidden/>
          </w:rPr>
          <w:fldChar w:fldCharType="end"/>
        </w:r>
      </w:hyperlink>
    </w:p>
    <w:p w14:paraId="32F53D6A" w14:textId="77777777" w:rsidR="00267AC4" w:rsidRDefault="00EE6414">
      <w:pPr>
        <w:pStyle w:val="TOC3"/>
        <w:rPr>
          <w:rFonts w:asciiTheme="minorHAnsi" w:eastAsiaTheme="minorEastAsia" w:hAnsiTheme="minorHAnsi" w:cstheme="minorBidi"/>
          <w:szCs w:val="22"/>
          <w:lang w:eastAsia="zh-CN"/>
        </w:rPr>
      </w:pPr>
      <w:hyperlink w:anchor="_Toc449606675" w:history="1">
        <w:r w:rsidR="00267AC4" w:rsidRPr="009449D4">
          <w:rPr>
            <w:rStyle w:val="Hyperlink"/>
          </w:rPr>
          <w:t>2.1.1</w:t>
        </w:r>
        <w:r w:rsidR="00267AC4">
          <w:rPr>
            <w:rFonts w:asciiTheme="minorHAnsi" w:eastAsiaTheme="minorEastAsia" w:hAnsiTheme="minorHAnsi" w:cstheme="minorBidi"/>
            <w:szCs w:val="22"/>
            <w:lang w:eastAsia="zh-CN"/>
          </w:rPr>
          <w:tab/>
        </w:r>
        <w:r w:rsidR="00267AC4" w:rsidRPr="009449D4">
          <w:rPr>
            <w:rStyle w:val="Hyperlink"/>
          </w:rPr>
          <w:t>Overview of Constraint Enforcement in the IFM/RTM System</w:t>
        </w:r>
        <w:r w:rsidR="00267AC4">
          <w:rPr>
            <w:webHidden/>
          </w:rPr>
          <w:tab/>
        </w:r>
        <w:r w:rsidR="00267AC4">
          <w:rPr>
            <w:webHidden/>
          </w:rPr>
          <w:fldChar w:fldCharType="begin"/>
        </w:r>
        <w:r w:rsidR="00267AC4">
          <w:rPr>
            <w:webHidden/>
          </w:rPr>
          <w:instrText xml:space="preserve"> PAGEREF _Toc449606675 \h </w:instrText>
        </w:r>
        <w:r w:rsidR="00267AC4">
          <w:rPr>
            <w:webHidden/>
          </w:rPr>
        </w:r>
        <w:r w:rsidR="00267AC4">
          <w:rPr>
            <w:webHidden/>
          </w:rPr>
          <w:fldChar w:fldCharType="separate"/>
        </w:r>
        <w:r w:rsidR="00267AC4">
          <w:rPr>
            <w:webHidden/>
          </w:rPr>
          <w:t>15</w:t>
        </w:r>
        <w:r w:rsidR="00267AC4">
          <w:rPr>
            <w:webHidden/>
          </w:rPr>
          <w:fldChar w:fldCharType="end"/>
        </w:r>
      </w:hyperlink>
    </w:p>
    <w:p w14:paraId="0541D9BD" w14:textId="77777777" w:rsidR="00267AC4" w:rsidRDefault="00EE6414">
      <w:pPr>
        <w:pStyle w:val="TOC4"/>
        <w:rPr>
          <w:rFonts w:asciiTheme="minorHAnsi" w:eastAsiaTheme="minorEastAsia" w:hAnsiTheme="minorHAnsi" w:cstheme="minorBidi"/>
          <w:szCs w:val="22"/>
          <w:lang w:eastAsia="zh-CN"/>
        </w:rPr>
      </w:pPr>
      <w:hyperlink w:anchor="_Toc449606676" w:history="1">
        <w:r w:rsidR="00267AC4" w:rsidRPr="009449D4">
          <w:rPr>
            <w:rStyle w:val="Hyperlink"/>
          </w:rPr>
          <w:t>2.1.1.1</w:t>
        </w:r>
        <w:r w:rsidR="00267AC4">
          <w:rPr>
            <w:rFonts w:asciiTheme="minorHAnsi" w:eastAsiaTheme="minorEastAsia" w:hAnsiTheme="minorHAnsi" w:cstheme="minorBidi"/>
            <w:szCs w:val="22"/>
            <w:lang w:eastAsia="zh-CN"/>
          </w:rPr>
          <w:tab/>
        </w:r>
        <w:r w:rsidR="00267AC4" w:rsidRPr="009449D4">
          <w:rPr>
            <w:rStyle w:val="Hyperlink"/>
          </w:rPr>
          <w:t>Facilities that Lack Sufficient Telemetry and Visibility</w:t>
        </w:r>
        <w:r w:rsidR="00267AC4">
          <w:rPr>
            <w:webHidden/>
          </w:rPr>
          <w:tab/>
        </w:r>
        <w:r w:rsidR="00267AC4">
          <w:rPr>
            <w:webHidden/>
          </w:rPr>
          <w:fldChar w:fldCharType="begin"/>
        </w:r>
        <w:r w:rsidR="00267AC4">
          <w:rPr>
            <w:webHidden/>
          </w:rPr>
          <w:instrText xml:space="preserve"> PAGEREF _Toc449606676 \h </w:instrText>
        </w:r>
        <w:r w:rsidR="00267AC4">
          <w:rPr>
            <w:webHidden/>
          </w:rPr>
        </w:r>
        <w:r w:rsidR="00267AC4">
          <w:rPr>
            <w:webHidden/>
          </w:rPr>
          <w:fldChar w:fldCharType="separate"/>
        </w:r>
        <w:r w:rsidR="00267AC4">
          <w:rPr>
            <w:webHidden/>
          </w:rPr>
          <w:t>16</w:t>
        </w:r>
        <w:r w:rsidR="00267AC4">
          <w:rPr>
            <w:webHidden/>
          </w:rPr>
          <w:fldChar w:fldCharType="end"/>
        </w:r>
      </w:hyperlink>
    </w:p>
    <w:p w14:paraId="4A4ACD0D" w14:textId="77777777" w:rsidR="00267AC4" w:rsidRDefault="00EE6414">
      <w:pPr>
        <w:pStyle w:val="TOC4"/>
        <w:rPr>
          <w:rFonts w:asciiTheme="minorHAnsi" w:eastAsiaTheme="minorEastAsia" w:hAnsiTheme="minorHAnsi" w:cstheme="minorBidi"/>
          <w:szCs w:val="22"/>
          <w:lang w:eastAsia="zh-CN"/>
        </w:rPr>
      </w:pPr>
      <w:hyperlink w:anchor="_Toc449606677" w:history="1">
        <w:r w:rsidR="00267AC4" w:rsidRPr="009449D4">
          <w:rPr>
            <w:rStyle w:val="Hyperlink"/>
          </w:rPr>
          <w:t>2.1.1.2</w:t>
        </w:r>
        <w:r w:rsidR="00267AC4">
          <w:rPr>
            <w:rFonts w:asciiTheme="minorHAnsi" w:eastAsiaTheme="minorEastAsia" w:hAnsiTheme="minorHAnsi" w:cstheme="minorBidi"/>
            <w:szCs w:val="22"/>
            <w:lang w:eastAsia="zh-CN"/>
          </w:rPr>
          <w:tab/>
        </w:r>
        <w:r w:rsidR="00267AC4" w:rsidRPr="009449D4">
          <w:rPr>
            <w:rStyle w:val="Hyperlink"/>
          </w:rPr>
          <w:t>Intertie Constraints</w:t>
        </w:r>
        <w:r w:rsidR="00267AC4">
          <w:rPr>
            <w:webHidden/>
          </w:rPr>
          <w:tab/>
        </w:r>
        <w:r w:rsidR="00267AC4">
          <w:rPr>
            <w:webHidden/>
          </w:rPr>
          <w:fldChar w:fldCharType="begin"/>
        </w:r>
        <w:r w:rsidR="00267AC4">
          <w:rPr>
            <w:webHidden/>
          </w:rPr>
          <w:instrText xml:space="preserve"> PAGEREF _Toc449606677 \h </w:instrText>
        </w:r>
        <w:r w:rsidR="00267AC4">
          <w:rPr>
            <w:webHidden/>
          </w:rPr>
        </w:r>
        <w:r w:rsidR="00267AC4">
          <w:rPr>
            <w:webHidden/>
          </w:rPr>
          <w:fldChar w:fldCharType="separate"/>
        </w:r>
        <w:r w:rsidR="00267AC4">
          <w:rPr>
            <w:webHidden/>
          </w:rPr>
          <w:t>17</w:t>
        </w:r>
        <w:r w:rsidR="00267AC4">
          <w:rPr>
            <w:webHidden/>
          </w:rPr>
          <w:fldChar w:fldCharType="end"/>
        </w:r>
      </w:hyperlink>
    </w:p>
    <w:p w14:paraId="32A937B3" w14:textId="77777777" w:rsidR="00267AC4" w:rsidRDefault="00EE6414">
      <w:pPr>
        <w:pStyle w:val="TOC4"/>
        <w:rPr>
          <w:rFonts w:asciiTheme="minorHAnsi" w:eastAsiaTheme="minorEastAsia" w:hAnsiTheme="minorHAnsi" w:cstheme="minorBidi"/>
          <w:szCs w:val="22"/>
          <w:lang w:eastAsia="zh-CN"/>
        </w:rPr>
      </w:pPr>
      <w:hyperlink w:anchor="_Toc449606678" w:history="1">
        <w:r w:rsidR="00267AC4" w:rsidRPr="009449D4">
          <w:rPr>
            <w:rStyle w:val="Hyperlink"/>
          </w:rPr>
          <w:t>2.1.1.3</w:t>
        </w:r>
        <w:r w:rsidR="00267AC4">
          <w:rPr>
            <w:rFonts w:asciiTheme="minorHAnsi" w:eastAsiaTheme="minorEastAsia" w:hAnsiTheme="minorHAnsi" w:cstheme="minorBidi"/>
            <w:szCs w:val="22"/>
            <w:lang w:eastAsia="zh-CN"/>
          </w:rPr>
          <w:tab/>
        </w:r>
        <w:r w:rsidR="00267AC4" w:rsidRPr="009449D4">
          <w:rPr>
            <w:rStyle w:val="Hyperlink"/>
          </w:rPr>
          <w:t>Management of Use Limited Resources</w:t>
        </w:r>
        <w:r w:rsidR="00267AC4">
          <w:rPr>
            <w:webHidden/>
          </w:rPr>
          <w:tab/>
        </w:r>
        <w:r w:rsidR="00267AC4">
          <w:rPr>
            <w:webHidden/>
          </w:rPr>
          <w:fldChar w:fldCharType="begin"/>
        </w:r>
        <w:r w:rsidR="00267AC4">
          <w:rPr>
            <w:webHidden/>
          </w:rPr>
          <w:instrText xml:space="preserve"> PAGEREF _Toc449606678 \h </w:instrText>
        </w:r>
        <w:r w:rsidR="00267AC4">
          <w:rPr>
            <w:webHidden/>
          </w:rPr>
        </w:r>
        <w:r w:rsidR="00267AC4">
          <w:rPr>
            <w:webHidden/>
          </w:rPr>
          <w:fldChar w:fldCharType="separate"/>
        </w:r>
        <w:r w:rsidR="00267AC4">
          <w:rPr>
            <w:webHidden/>
          </w:rPr>
          <w:t>17</w:t>
        </w:r>
        <w:r w:rsidR="00267AC4">
          <w:rPr>
            <w:webHidden/>
          </w:rPr>
          <w:fldChar w:fldCharType="end"/>
        </w:r>
      </w:hyperlink>
    </w:p>
    <w:p w14:paraId="20CAAEE9" w14:textId="77777777" w:rsidR="00267AC4" w:rsidRDefault="00EE6414">
      <w:pPr>
        <w:pStyle w:val="TOC4"/>
        <w:rPr>
          <w:rFonts w:asciiTheme="minorHAnsi" w:eastAsiaTheme="minorEastAsia" w:hAnsiTheme="minorHAnsi" w:cstheme="minorBidi"/>
          <w:szCs w:val="22"/>
          <w:lang w:eastAsia="zh-CN"/>
        </w:rPr>
      </w:pPr>
      <w:hyperlink w:anchor="_Toc449606679" w:history="1">
        <w:r w:rsidR="00267AC4" w:rsidRPr="009449D4">
          <w:rPr>
            <w:rStyle w:val="Hyperlink"/>
          </w:rPr>
          <w:t>2.1.1.4</w:t>
        </w:r>
        <w:r w:rsidR="00267AC4">
          <w:rPr>
            <w:rFonts w:asciiTheme="minorHAnsi" w:eastAsiaTheme="minorEastAsia" w:hAnsiTheme="minorHAnsi" w:cstheme="minorBidi"/>
            <w:szCs w:val="22"/>
            <w:lang w:eastAsia="zh-CN"/>
          </w:rPr>
          <w:tab/>
        </w:r>
        <w:r w:rsidR="00267AC4" w:rsidRPr="009449D4">
          <w:rPr>
            <w:rStyle w:val="Hyperlink"/>
          </w:rPr>
          <w:t>Management of Transmission Outages</w:t>
        </w:r>
        <w:r w:rsidR="00267AC4">
          <w:rPr>
            <w:webHidden/>
          </w:rPr>
          <w:tab/>
        </w:r>
        <w:r w:rsidR="00267AC4">
          <w:rPr>
            <w:webHidden/>
          </w:rPr>
          <w:fldChar w:fldCharType="begin"/>
        </w:r>
        <w:r w:rsidR="00267AC4">
          <w:rPr>
            <w:webHidden/>
          </w:rPr>
          <w:instrText xml:space="preserve"> PAGEREF _Toc449606679 \h </w:instrText>
        </w:r>
        <w:r w:rsidR="00267AC4">
          <w:rPr>
            <w:webHidden/>
          </w:rPr>
        </w:r>
        <w:r w:rsidR="00267AC4">
          <w:rPr>
            <w:webHidden/>
          </w:rPr>
          <w:fldChar w:fldCharType="separate"/>
        </w:r>
        <w:r w:rsidR="00267AC4">
          <w:rPr>
            <w:webHidden/>
          </w:rPr>
          <w:t>18</w:t>
        </w:r>
        <w:r w:rsidR="00267AC4">
          <w:rPr>
            <w:webHidden/>
          </w:rPr>
          <w:fldChar w:fldCharType="end"/>
        </w:r>
      </w:hyperlink>
    </w:p>
    <w:p w14:paraId="1AA4F52B" w14:textId="77777777" w:rsidR="00267AC4" w:rsidRDefault="00EE6414">
      <w:pPr>
        <w:pStyle w:val="TOC4"/>
        <w:rPr>
          <w:rFonts w:asciiTheme="minorHAnsi" w:eastAsiaTheme="minorEastAsia" w:hAnsiTheme="minorHAnsi" w:cstheme="minorBidi"/>
          <w:szCs w:val="22"/>
          <w:lang w:eastAsia="zh-CN"/>
        </w:rPr>
      </w:pPr>
      <w:hyperlink w:anchor="_Toc449606680" w:history="1">
        <w:r w:rsidR="00267AC4" w:rsidRPr="009449D4">
          <w:rPr>
            <w:rStyle w:val="Hyperlink"/>
          </w:rPr>
          <w:t>2.1.1.5</w:t>
        </w:r>
        <w:r w:rsidR="00267AC4">
          <w:rPr>
            <w:rFonts w:asciiTheme="minorHAnsi" w:eastAsiaTheme="minorEastAsia" w:hAnsiTheme="minorHAnsi" w:cstheme="minorBidi"/>
            <w:szCs w:val="22"/>
            <w:lang w:eastAsia="zh-CN"/>
          </w:rPr>
          <w:tab/>
        </w:r>
        <w:r w:rsidR="00267AC4" w:rsidRPr="009449D4">
          <w:rPr>
            <w:rStyle w:val="Hyperlink"/>
          </w:rPr>
          <w:t>Lessons from Market Results</w:t>
        </w:r>
        <w:r w:rsidR="00267AC4">
          <w:rPr>
            <w:webHidden/>
          </w:rPr>
          <w:tab/>
        </w:r>
        <w:r w:rsidR="00267AC4">
          <w:rPr>
            <w:webHidden/>
          </w:rPr>
          <w:fldChar w:fldCharType="begin"/>
        </w:r>
        <w:r w:rsidR="00267AC4">
          <w:rPr>
            <w:webHidden/>
          </w:rPr>
          <w:instrText xml:space="preserve"> PAGEREF _Toc449606680 \h </w:instrText>
        </w:r>
        <w:r w:rsidR="00267AC4">
          <w:rPr>
            <w:webHidden/>
          </w:rPr>
        </w:r>
        <w:r w:rsidR="00267AC4">
          <w:rPr>
            <w:webHidden/>
          </w:rPr>
          <w:fldChar w:fldCharType="separate"/>
        </w:r>
        <w:r w:rsidR="00267AC4">
          <w:rPr>
            <w:webHidden/>
          </w:rPr>
          <w:t>18</w:t>
        </w:r>
        <w:r w:rsidR="00267AC4">
          <w:rPr>
            <w:webHidden/>
          </w:rPr>
          <w:fldChar w:fldCharType="end"/>
        </w:r>
      </w:hyperlink>
    </w:p>
    <w:p w14:paraId="455E21E7" w14:textId="77777777" w:rsidR="00267AC4" w:rsidRDefault="00EE6414">
      <w:pPr>
        <w:pStyle w:val="TOC2"/>
        <w:rPr>
          <w:rFonts w:asciiTheme="minorHAnsi" w:eastAsiaTheme="minorEastAsia" w:hAnsiTheme="minorHAnsi" w:cstheme="minorBidi"/>
          <w:szCs w:val="22"/>
          <w:lang w:eastAsia="zh-CN"/>
        </w:rPr>
      </w:pPr>
      <w:hyperlink w:anchor="_Toc449606681" w:history="1">
        <w:r w:rsidR="00267AC4" w:rsidRPr="009449D4">
          <w:rPr>
            <w:rStyle w:val="Hyperlink"/>
          </w:rPr>
          <w:t>2.2</w:t>
        </w:r>
        <w:r w:rsidR="00267AC4">
          <w:rPr>
            <w:rFonts w:asciiTheme="minorHAnsi" w:eastAsiaTheme="minorEastAsia" w:hAnsiTheme="minorHAnsi" w:cstheme="minorBidi"/>
            <w:szCs w:val="22"/>
            <w:lang w:eastAsia="zh-CN"/>
          </w:rPr>
          <w:tab/>
        </w:r>
        <w:r w:rsidR="00267AC4" w:rsidRPr="009449D4">
          <w:rPr>
            <w:rStyle w:val="Hyperlink"/>
          </w:rPr>
          <w:t>Full Network Model Overview – CRR System</w:t>
        </w:r>
        <w:r w:rsidR="00267AC4">
          <w:rPr>
            <w:webHidden/>
          </w:rPr>
          <w:tab/>
        </w:r>
        <w:r w:rsidR="00267AC4">
          <w:rPr>
            <w:webHidden/>
          </w:rPr>
          <w:fldChar w:fldCharType="begin"/>
        </w:r>
        <w:r w:rsidR="00267AC4">
          <w:rPr>
            <w:webHidden/>
          </w:rPr>
          <w:instrText xml:space="preserve"> PAGEREF _Toc449606681 \h </w:instrText>
        </w:r>
        <w:r w:rsidR="00267AC4">
          <w:rPr>
            <w:webHidden/>
          </w:rPr>
        </w:r>
        <w:r w:rsidR="00267AC4">
          <w:rPr>
            <w:webHidden/>
          </w:rPr>
          <w:fldChar w:fldCharType="separate"/>
        </w:r>
        <w:r w:rsidR="00267AC4">
          <w:rPr>
            <w:webHidden/>
          </w:rPr>
          <w:t>19</w:t>
        </w:r>
        <w:r w:rsidR="00267AC4">
          <w:rPr>
            <w:webHidden/>
          </w:rPr>
          <w:fldChar w:fldCharType="end"/>
        </w:r>
      </w:hyperlink>
    </w:p>
    <w:p w14:paraId="474765FF" w14:textId="77777777" w:rsidR="00267AC4" w:rsidRDefault="00EE6414">
      <w:pPr>
        <w:pStyle w:val="TOC2"/>
        <w:rPr>
          <w:rFonts w:asciiTheme="minorHAnsi" w:eastAsiaTheme="minorEastAsia" w:hAnsiTheme="minorHAnsi" w:cstheme="minorBidi"/>
          <w:szCs w:val="22"/>
          <w:lang w:eastAsia="zh-CN"/>
        </w:rPr>
      </w:pPr>
      <w:hyperlink w:anchor="_Toc449606682" w:history="1">
        <w:r w:rsidR="00267AC4" w:rsidRPr="009449D4">
          <w:rPr>
            <w:rStyle w:val="Hyperlink"/>
          </w:rPr>
          <w:t>2.3</w:t>
        </w:r>
        <w:r w:rsidR="00267AC4">
          <w:rPr>
            <w:rFonts w:asciiTheme="minorHAnsi" w:eastAsiaTheme="minorEastAsia" w:hAnsiTheme="minorHAnsi" w:cstheme="minorBidi"/>
            <w:szCs w:val="22"/>
            <w:lang w:eastAsia="zh-CN"/>
          </w:rPr>
          <w:tab/>
        </w:r>
        <w:r w:rsidR="00267AC4" w:rsidRPr="009449D4">
          <w:rPr>
            <w:rStyle w:val="Hyperlink"/>
          </w:rPr>
          <w:t>Access to the CRR Full Network Model</w:t>
        </w:r>
        <w:r w:rsidR="00267AC4">
          <w:rPr>
            <w:webHidden/>
          </w:rPr>
          <w:tab/>
        </w:r>
        <w:r w:rsidR="00267AC4">
          <w:rPr>
            <w:webHidden/>
          </w:rPr>
          <w:fldChar w:fldCharType="begin"/>
        </w:r>
        <w:r w:rsidR="00267AC4">
          <w:rPr>
            <w:webHidden/>
          </w:rPr>
          <w:instrText xml:space="preserve"> PAGEREF _Toc449606682 \h </w:instrText>
        </w:r>
        <w:r w:rsidR="00267AC4">
          <w:rPr>
            <w:webHidden/>
          </w:rPr>
        </w:r>
        <w:r w:rsidR="00267AC4">
          <w:rPr>
            <w:webHidden/>
          </w:rPr>
          <w:fldChar w:fldCharType="separate"/>
        </w:r>
        <w:r w:rsidR="00267AC4">
          <w:rPr>
            <w:webHidden/>
          </w:rPr>
          <w:t>21</w:t>
        </w:r>
        <w:r w:rsidR="00267AC4">
          <w:rPr>
            <w:webHidden/>
          </w:rPr>
          <w:fldChar w:fldCharType="end"/>
        </w:r>
      </w:hyperlink>
    </w:p>
    <w:p w14:paraId="1920C1A1" w14:textId="77777777" w:rsidR="00267AC4" w:rsidRDefault="00EE6414">
      <w:pPr>
        <w:pStyle w:val="TOC1"/>
        <w:rPr>
          <w:rFonts w:asciiTheme="minorHAnsi" w:eastAsiaTheme="minorEastAsia" w:hAnsiTheme="minorHAnsi" w:cstheme="minorBidi"/>
          <w:b w:val="0"/>
          <w:szCs w:val="22"/>
          <w:lang w:eastAsia="zh-CN"/>
        </w:rPr>
      </w:pPr>
      <w:hyperlink w:anchor="_Toc449606683" w:history="1">
        <w:r w:rsidR="00267AC4" w:rsidRPr="009449D4">
          <w:rPr>
            <w:rStyle w:val="Hyperlink"/>
          </w:rPr>
          <w:t>3.</w:t>
        </w:r>
        <w:r w:rsidR="00267AC4">
          <w:rPr>
            <w:rFonts w:asciiTheme="minorHAnsi" w:eastAsiaTheme="minorEastAsia" w:hAnsiTheme="minorHAnsi" w:cstheme="minorBidi"/>
            <w:b w:val="0"/>
            <w:szCs w:val="22"/>
            <w:lang w:eastAsia="zh-CN"/>
          </w:rPr>
          <w:tab/>
        </w:r>
        <w:r w:rsidR="00267AC4" w:rsidRPr="009449D4">
          <w:rPr>
            <w:rStyle w:val="Hyperlink"/>
          </w:rPr>
          <w:t>Full Network Model for IFM &amp; RTM</w:t>
        </w:r>
        <w:r w:rsidR="00267AC4">
          <w:rPr>
            <w:webHidden/>
          </w:rPr>
          <w:tab/>
        </w:r>
        <w:r w:rsidR="00267AC4">
          <w:rPr>
            <w:webHidden/>
          </w:rPr>
          <w:fldChar w:fldCharType="begin"/>
        </w:r>
        <w:r w:rsidR="00267AC4">
          <w:rPr>
            <w:webHidden/>
          </w:rPr>
          <w:instrText xml:space="preserve"> PAGEREF _Toc449606683 \h </w:instrText>
        </w:r>
        <w:r w:rsidR="00267AC4">
          <w:rPr>
            <w:webHidden/>
          </w:rPr>
        </w:r>
        <w:r w:rsidR="00267AC4">
          <w:rPr>
            <w:webHidden/>
          </w:rPr>
          <w:fldChar w:fldCharType="separate"/>
        </w:r>
        <w:r w:rsidR="00267AC4">
          <w:rPr>
            <w:webHidden/>
          </w:rPr>
          <w:t>22</w:t>
        </w:r>
        <w:r w:rsidR="00267AC4">
          <w:rPr>
            <w:webHidden/>
          </w:rPr>
          <w:fldChar w:fldCharType="end"/>
        </w:r>
      </w:hyperlink>
    </w:p>
    <w:p w14:paraId="18B0F6BC" w14:textId="77777777" w:rsidR="00267AC4" w:rsidRDefault="00EE6414">
      <w:pPr>
        <w:pStyle w:val="TOC2"/>
        <w:rPr>
          <w:rFonts w:asciiTheme="minorHAnsi" w:eastAsiaTheme="minorEastAsia" w:hAnsiTheme="minorHAnsi" w:cstheme="minorBidi"/>
          <w:szCs w:val="22"/>
          <w:lang w:eastAsia="zh-CN"/>
        </w:rPr>
      </w:pPr>
      <w:hyperlink w:anchor="_Toc449606684" w:history="1">
        <w:r w:rsidR="00267AC4" w:rsidRPr="009449D4">
          <w:rPr>
            <w:rStyle w:val="Hyperlink"/>
          </w:rPr>
          <w:t>3.1</w:t>
        </w:r>
        <w:r w:rsidR="00267AC4">
          <w:rPr>
            <w:rFonts w:asciiTheme="minorHAnsi" w:eastAsiaTheme="minorEastAsia" w:hAnsiTheme="minorHAnsi" w:cstheme="minorBidi"/>
            <w:szCs w:val="22"/>
            <w:lang w:eastAsia="zh-CN"/>
          </w:rPr>
          <w:tab/>
        </w:r>
        <w:r w:rsidR="00267AC4" w:rsidRPr="009449D4">
          <w:rPr>
            <w:rStyle w:val="Hyperlink"/>
          </w:rPr>
          <w:t>FNM Transmission System Representation</w:t>
        </w:r>
        <w:r w:rsidR="00267AC4">
          <w:rPr>
            <w:webHidden/>
          </w:rPr>
          <w:tab/>
        </w:r>
        <w:r w:rsidR="00267AC4">
          <w:rPr>
            <w:webHidden/>
          </w:rPr>
          <w:fldChar w:fldCharType="begin"/>
        </w:r>
        <w:r w:rsidR="00267AC4">
          <w:rPr>
            <w:webHidden/>
          </w:rPr>
          <w:instrText xml:space="preserve"> PAGEREF _Toc449606684 \h </w:instrText>
        </w:r>
        <w:r w:rsidR="00267AC4">
          <w:rPr>
            <w:webHidden/>
          </w:rPr>
        </w:r>
        <w:r w:rsidR="00267AC4">
          <w:rPr>
            <w:webHidden/>
          </w:rPr>
          <w:fldChar w:fldCharType="separate"/>
        </w:r>
        <w:r w:rsidR="00267AC4">
          <w:rPr>
            <w:webHidden/>
          </w:rPr>
          <w:t>22</w:t>
        </w:r>
        <w:r w:rsidR="00267AC4">
          <w:rPr>
            <w:webHidden/>
          </w:rPr>
          <w:fldChar w:fldCharType="end"/>
        </w:r>
      </w:hyperlink>
    </w:p>
    <w:p w14:paraId="57F65B71" w14:textId="77777777" w:rsidR="00267AC4" w:rsidRDefault="00EE6414">
      <w:pPr>
        <w:pStyle w:val="TOC3"/>
        <w:rPr>
          <w:rFonts w:asciiTheme="minorHAnsi" w:eastAsiaTheme="minorEastAsia" w:hAnsiTheme="minorHAnsi" w:cstheme="minorBidi"/>
          <w:szCs w:val="22"/>
          <w:lang w:eastAsia="zh-CN"/>
        </w:rPr>
      </w:pPr>
      <w:hyperlink w:anchor="_Toc449606685" w:history="1">
        <w:r w:rsidR="00267AC4" w:rsidRPr="009449D4">
          <w:rPr>
            <w:rStyle w:val="Hyperlink"/>
          </w:rPr>
          <w:t>3.1.1</w:t>
        </w:r>
        <w:r w:rsidR="00267AC4">
          <w:rPr>
            <w:rFonts w:asciiTheme="minorHAnsi" w:eastAsiaTheme="minorEastAsia" w:hAnsiTheme="minorHAnsi" w:cstheme="minorBidi"/>
            <w:szCs w:val="22"/>
            <w:lang w:eastAsia="zh-CN"/>
          </w:rPr>
          <w:tab/>
        </w:r>
        <w:r w:rsidR="00267AC4" w:rsidRPr="009449D4">
          <w:rPr>
            <w:rStyle w:val="Hyperlink"/>
          </w:rPr>
          <w:t>Participating Transmission Owners</w:t>
        </w:r>
        <w:r w:rsidR="00267AC4">
          <w:rPr>
            <w:webHidden/>
          </w:rPr>
          <w:tab/>
        </w:r>
        <w:r w:rsidR="00267AC4">
          <w:rPr>
            <w:webHidden/>
          </w:rPr>
          <w:fldChar w:fldCharType="begin"/>
        </w:r>
        <w:r w:rsidR="00267AC4">
          <w:rPr>
            <w:webHidden/>
          </w:rPr>
          <w:instrText xml:space="preserve"> PAGEREF _Toc449606685 \h </w:instrText>
        </w:r>
        <w:r w:rsidR="00267AC4">
          <w:rPr>
            <w:webHidden/>
          </w:rPr>
        </w:r>
        <w:r w:rsidR="00267AC4">
          <w:rPr>
            <w:webHidden/>
          </w:rPr>
          <w:fldChar w:fldCharType="separate"/>
        </w:r>
        <w:r w:rsidR="00267AC4">
          <w:rPr>
            <w:webHidden/>
          </w:rPr>
          <w:t>23</w:t>
        </w:r>
        <w:r w:rsidR="00267AC4">
          <w:rPr>
            <w:webHidden/>
          </w:rPr>
          <w:fldChar w:fldCharType="end"/>
        </w:r>
      </w:hyperlink>
    </w:p>
    <w:p w14:paraId="211EF364" w14:textId="77777777" w:rsidR="00267AC4" w:rsidRDefault="00EE6414">
      <w:pPr>
        <w:pStyle w:val="TOC3"/>
        <w:rPr>
          <w:rFonts w:asciiTheme="minorHAnsi" w:eastAsiaTheme="minorEastAsia" w:hAnsiTheme="minorHAnsi" w:cstheme="minorBidi"/>
          <w:szCs w:val="22"/>
          <w:lang w:eastAsia="zh-CN"/>
        </w:rPr>
      </w:pPr>
      <w:hyperlink w:anchor="_Toc449606686" w:history="1">
        <w:r w:rsidR="00267AC4" w:rsidRPr="009449D4">
          <w:rPr>
            <w:rStyle w:val="Hyperlink"/>
          </w:rPr>
          <w:t>3.1.2</w:t>
        </w:r>
        <w:r w:rsidR="00267AC4">
          <w:rPr>
            <w:rFonts w:asciiTheme="minorHAnsi" w:eastAsiaTheme="minorEastAsia" w:hAnsiTheme="minorHAnsi" w:cstheme="minorBidi"/>
            <w:szCs w:val="22"/>
            <w:lang w:eastAsia="zh-CN"/>
          </w:rPr>
          <w:tab/>
        </w:r>
        <w:r w:rsidR="00267AC4" w:rsidRPr="009449D4">
          <w:rPr>
            <w:rStyle w:val="Hyperlink"/>
          </w:rPr>
          <w:t>New Participating Transmission Owners (New PTOs)</w:t>
        </w:r>
        <w:r w:rsidR="00267AC4">
          <w:rPr>
            <w:webHidden/>
          </w:rPr>
          <w:tab/>
        </w:r>
        <w:r w:rsidR="00267AC4">
          <w:rPr>
            <w:webHidden/>
          </w:rPr>
          <w:fldChar w:fldCharType="begin"/>
        </w:r>
        <w:r w:rsidR="00267AC4">
          <w:rPr>
            <w:webHidden/>
          </w:rPr>
          <w:instrText xml:space="preserve"> PAGEREF _Toc449606686 \h </w:instrText>
        </w:r>
        <w:r w:rsidR="00267AC4">
          <w:rPr>
            <w:webHidden/>
          </w:rPr>
        </w:r>
        <w:r w:rsidR="00267AC4">
          <w:rPr>
            <w:webHidden/>
          </w:rPr>
          <w:fldChar w:fldCharType="separate"/>
        </w:r>
        <w:r w:rsidR="00267AC4">
          <w:rPr>
            <w:webHidden/>
          </w:rPr>
          <w:t>23</w:t>
        </w:r>
        <w:r w:rsidR="00267AC4">
          <w:rPr>
            <w:webHidden/>
          </w:rPr>
          <w:fldChar w:fldCharType="end"/>
        </w:r>
      </w:hyperlink>
    </w:p>
    <w:p w14:paraId="3B6C080A" w14:textId="77777777" w:rsidR="00267AC4" w:rsidRDefault="00EE6414">
      <w:pPr>
        <w:pStyle w:val="TOC3"/>
        <w:rPr>
          <w:rFonts w:asciiTheme="minorHAnsi" w:eastAsiaTheme="minorEastAsia" w:hAnsiTheme="minorHAnsi" w:cstheme="minorBidi"/>
          <w:szCs w:val="22"/>
          <w:lang w:eastAsia="zh-CN"/>
        </w:rPr>
      </w:pPr>
      <w:hyperlink w:anchor="_Toc449606687" w:history="1">
        <w:r w:rsidR="00267AC4" w:rsidRPr="009449D4">
          <w:rPr>
            <w:rStyle w:val="Hyperlink"/>
          </w:rPr>
          <w:t>3.1.3</w:t>
        </w:r>
        <w:r w:rsidR="00267AC4">
          <w:rPr>
            <w:rFonts w:asciiTheme="minorHAnsi" w:eastAsiaTheme="minorEastAsia" w:hAnsiTheme="minorHAnsi" w:cstheme="minorBidi"/>
            <w:szCs w:val="22"/>
            <w:lang w:eastAsia="zh-CN"/>
          </w:rPr>
          <w:tab/>
        </w:r>
        <w:r w:rsidR="00267AC4" w:rsidRPr="009449D4">
          <w:rPr>
            <w:rStyle w:val="Hyperlink"/>
          </w:rPr>
          <w:t>Metered Sub-Systems</w:t>
        </w:r>
        <w:r w:rsidR="00267AC4">
          <w:rPr>
            <w:webHidden/>
          </w:rPr>
          <w:tab/>
        </w:r>
        <w:r w:rsidR="00267AC4">
          <w:rPr>
            <w:webHidden/>
          </w:rPr>
          <w:fldChar w:fldCharType="begin"/>
        </w:r>
        <w:r w:rsidR="00267AC4">
          <w:rPr>
            <w:webHidden/>
          </w:rPr>
          <w:instrText xml:space="preserve"> PAGEREF _Toc449606687 \h </w:instrText>
        </w:r>
        <w:r w:rsidR="00267AC4">
          <w:rPr>
            <w:webHidden/>
          </w:rPr>
        </w:r>
        <w:r w:rsidR="00267AC4">
          <w:rPr>
            <w:webHidden/>
          </w:rPr>
          <w:fldChar w:fldCharType="separate"/>
        </w:r>
        <w:r w:rsidR="00267AC4">
          <w:rPr>
            <w:webHidden/>
          </w:rPr>
          <w:t>24</w:t>
        </w:r>
        <w:r w:rsidR="00267AC4">
          <w:rPr>
            <w:webHidden/>
          </w:rPr>
          <w:fldChar w:fldCharType="end"/>
        </w:r>
      </w:hyperlink>
    </w:p>
    <w:p w14:paraId="3A7D30C3" w14:textId="77777777" w:rsidR="00267AC4" w:rsidRDefault="00EE6414">
      <w:pPr>
        <w:pStyle w:val="TOC3"/>
        <w:rPr>
          <w:rFonts w:asciiTheme="minorHAnsi" w:eastAsiaTheme="minorEastAsia" w:hAnsiTheme="minorHAnsi" w:cstheme="minorBidi"/>
          <w:szCs w:val="22"/>
          <w:lang w:eastAsia="zh-CN"/>
        </w:rPr>
      </w:pPr>
      <w:hyperlink w:anchor="_Toc449606688" w:history="1">
        <w:r w:rsidR="00267AC4" w:rsidRPr="009449D4">
          <w:rPr>
            <w:rStyle w:val="Hyperlink"/>
          </w:rPr>
          <w:t>3.1.4</w:t>
        </w:r>
        <w:r w:rsidR="00267AC4">
          <w:rPr>
            <w:rFonts w:asciiTheme="minorHAnsi" w:eastAsiaTheme="minorEastAsia" w:hAnsiTheme="minorHAnsi" w:cstheme="minorBidi"/>
            <w:szCs w:val="22"/>
            <w:lang w:eastAsia="zh-CN"/>
          </w:rPr>
          <w:tab/>
        </w:r>
        <w:r w:rsidR="00267AC4" w:rsidRPr="009449D4">
          <w:rPr>
            <w:rStyle w:val="Hyperlink"/>
          </w:rPr>
          <w:t>External Systems</w:t>
        </w:r>
        <w:r w:rsidR="00267AC4">
          <w:rPr>
            <w:webHidden/>
          </w:rPr>
          <w:tab/>
        </w:r>
        <w:r w:rsidR="00267AC4">
          <w:rPr>
            <w:webHidden/>
          </w:rPr>
          <w:fldChar w:fldCharType="begin"/>
        </w:r>
        <w:r w:rsidR="00267AC4">
          <w:rPr>
            <w:webHidden/>
          </w:rPr>
          <w:instrText xml:space="preserve"> PAGEREF _Toc449606688 \h </w:instrText>
        </w:r>
        <w:r w:rsidR="00267AC4">
          <w:rPr>
            <w:webHidden/>
          </w:rPr>
        </w:r>
        <w:r w:rsidR="00267AC4">
          <w:rPr>
            <w:webHidden/>
          </w:rPr>
          <w:fldChar w:fldCharType="separate"/>
        </w:r>
        <w:r w:rsidR="00267AC4">
          <w:rPr>
            <w:webHidden/>
          </w:rPr>
          <w:t>25</w:t>
        </w:r>
        <w:r w:rsidR="00267AC4">
          <w:rPr>
            <w:webHidden/>
          </w:rPr>
          <w:fldChar w:fldCharType="end"/>
        </w:r>
      </w:hyperlink>
    </w:p>
    <w:p w14:paraId="6FC48D77" w14:textId="77777777" w:rsidR="00267AC4" w:rsidRDefault="00EE6414">
      <w:pPr>
        <w:pStyle w:val="TOC3"/>
        <w:rPr>
          <w:rFonts w:asciiTheme="minorHAnsi" w:eastAsiaTheme="minorEastAsia" w:hAnsiTheme="minorHAnsi" w:cstheme="minorBidi"/>
          <w:szCs w:val="22"/>
          <w:lang w:eastAsia="zh-CN"/>
        </w:rPr>
      </w:pPr>
      <w:hyperlink w:anchor="_Toc449606689" w:history="1">
        <w:r w:rsidR="00267AC4" w:rsidRPr="009449D4">
          <w:rPr>
            <w:rStyle w:val="Hyperlink"/>
          </w:rPr>
          <w:t>3.1.5</w:t>
        </w:r>
        <w:r w:rsidR="00267AC4">
          <w:rPr>
            <w:rFonts w:asciiTheme="minorHAnsi" w:eastAsiaTheme="minorEastAsia" w:hAnsiTheme="minorHAnsi" w:cstheme="minorBidi"/>
            <w:szCs w:val="22"/>
            <w:lang w:eastAsia="zh-CN"/>
          </w:rPr>
          <w:tab/>
        </w:r>
        <w:r w:rsidR="00267AC4" w:rsidRPr="009449D4">
          <w:rPr>
            <w:rStyle w:val="Hyperlink"/>
          </w:rPr>
          <w:t>Other Balancing Authority Areas</w:t>
        </w:r>
        <w:r w:rsidR="00267AC4">
          <w:rPr>
            <w:webHidden/>
          </w:rPr>
          <w:tab/>
        </w:r>
        <w:r w:rsidR="00267AC4">
          <w:rPr>
            <w:webHidden/>
          </w:rPr>
          <w:fldChar w:fldCharType="begin"/>
        </w:r>
        <w:r w:rsidR="00267AC4">
          <w:rPr>
            <w:webHidden/>
          </w:rPr>
          <w:instrText xml:space="preserve"> PAGEREF _Toc449606689 \h </w:instrText>
        </w:r>
        <w:r w:rsidR="00267AC4">
          <w:rPr>
            <w:webHidden/>
          </w:rPr>
        </w:r>
        <w:r w:rsidR="00267AC4">
          <w:rPr>
            <w:webHidden/>
          </w:rPr>
          <w:fldChar w:fldCharType="separate"/>
        </w:r>
        <w:r w:rsidR="00267AC4">
          <w:rPr>
            <w:webHidden/>
          </w:rPr>
          <w:t>27</w:t>
        </w:r>
        <w:r w:rsidR="00267AC4">
          <w:rPr>
            <w:webHidden/>
          </w:rPr>
          <w:fldChar w:fldCharType="end"/>
        </w:r>
      </w:hyperlink>
    </w:p>
    <w:p w14:paraId="62740C42" w14:textId="77777777" w:rsidR="00267AC4" w:rsidRDefault="00EE6414">
      <w:pPr>
        <w:pStyle w:val="TOC3"/>
        <w:rPr>
          <w:rFonts w:asciiTheme="minorHAnsi" w:eastAsiaTheme="minorEastAsia" w:hAnsiTheme="minorHAnsi" w:cstheme="minorBidi"/>
          <w:szCs w:val="22"/>
          <w:lang w:eastAsia="zh-CN"/>
        </w:rPr>
      </w:pPr>
      <w:hyperlink w:anchor="_Toc449606690" w:history="1">
        <w:r w:rsidR="00267AC4" w:rsidRPr="009449D4">
          <w:rPr>
            <w:rStyle w:val="Hyperlink"/>
          </w:rPr>
          <w:t>3.1.6</w:t>
        </w:r>
        <w:r w:rsidR="00267AC4">
          <w:rPr>
            <w:rFonts w:asciiTheme="minorHAnsi" w:eastAsiaTheme="minorEastAsia" w:hAnsiTheme="minorHAnsi" w:cstheme="minorBidi"/>
            <w:szCs w:val="22"/>
            <w:lang w:eastAsia="zh-CN"/>
          </w:rPr>
          <w:tab/>
        </w:r>
        <w:r w:rsidR="00267AC4" w:rsidRPr="009449D4">
          <w:rPr>
            <w:rStyle w:val="Hyperlink"/>
          </w:rPr>
          <w:t>Utility Distribution Company (UDC)</w:t>
        </w:r>
        <w:r w:rsidR="00267AC4">
          <w:rPr>
            <w:webHidden/>
          </w:rPr>
          <w:tab/>
        </w:r>
        <w:r w:rsidR="00267AC4">
          <w:rPr>
            <w:webHidden/>
          </w:rPr>
          <w:fldChar w:fldCharType="begin"/>
        </w:r>
        <w:r w:rsidR="00267AC4">
          <w:rPr>
            <w:webHidden/>
          </w:rPr>
          <w:instrText xml:space="preserve"> PAGEREF _Toc449606690 \h </w:instrText>
        </w:r>
        <w:r w:rsidR="00267AC4">
          <w:rPr>
            <w:webHidden/>
          </w:rPr>
        </w:r>
        <w:r w:rsidR="00267AC4">
          <w:rPr>
            <w:webHidden/>
          </w:rPr>
          <w:fldChar w:fldCharType="separate"/>
        </w:r>
        <w:r w:rsidR="00267AC4">
          <w:rPr>
            <w:webHidden/>
          </w:rPr>
          <w:t>28</w:t>
        </w:r>
        <w:r w:rsidR="00267AC4">
          <w:rPr>
            <w:webHidden/>
          </w:rPr>
          <w:fldChar w:fldCharType="end"/>
        </w:r>
      </w:hyperlink>
    </w:p>
    <w:p w14:paraId="19072DE6" w14:textId="77777777" w:rsidR="00267AC4" w:rsidRDefault="00EE6414">
      <w:pPr>
        <w:pStyle w:val="TOC2"/>
        <w:rPr>
          <w:rFonts w:asciiTheme="minorHAnsi" w:eastAsiaTheme="minorEastAsia" w:hAnsiTheme="minorHAnsi" w:cstheme="minorBidi"/>
          <w:szCs w:val="22"/>
          <w:lang w:eastAsia="zh-CN"/>
        </w:rPr>
      </w:pPr>
      <w:hyperlink w:anchor="_Toc449606691" w:history="1">
        <w:r w:rsidR="00267AC4" w:rsidRPr="009449D4">
          <w:rPr>
            <w:rStyle w:val="Hyperlink"/>
          </w:rPr>
          <w:t>3.2</w:t>
        </w:r>
        <w:r w:rsidR="00267AC4">
          <w:rPr>
            <w:rFonts w:asciiTheme="minorHAnsi" w:eastAsiaTheme="minorEastAsia" w:hAnsiTheme="minorHAnsi" w:cstheme="minorBidi"/>
            <w:szCs w:val="22"/>
            <w:lang w:eastAsia="zh-CN"/>
          </w:rPr>
          <w:tab/>
        </w:r>
        <w:r w:rsidR="00267AC4" w:rsidRPr="009449D4">
          <w:rPr>
            <w:rStyle w:val="Hyperlink"/>
          </w:rPr>
          <w:t>FNM Market Representation</w:t>
        </w:r>
        <w:r w:rsidR="00267AC4">
          <w:rPr>
            <w:webHidden/>
          </w:rPr>
          <w:tab/>
        </w:r>
        <w:r w:rsidR="00267AC4">
          <w:rPr>
            <w:webHidden/>
          </w:rPr>
          <w:fldChar w:fldCharType="begin"/>
        </w:r>
        <w:r w:rsidR="00267AC4">
          <w:rPr>
            <w:webHidden/>
          </w:rPr>
          <w:instrText xml:space="preserve"> PAGEREF _Toc449606691 \h </w:instrText>
        </w:r>
        <w:r w:rsidR="00267AC4">
          <w:rPr>
            <w:webHidden/>
          </w:rPr>
        </w:r>
        <w:r w:rsidR="00267AC4">
          <w:rPr>
            <w:webHidden/>
          </w:rPr>
          <w:fldChar w:fldCharType="separate"/>
        </w:r>
        <w:r w:rsidR="00267AC4">
          <w:rPr>
            <w:webHidden/>
          </w:rPr>
          <w:t>28</w:t>
        </w:r>
        <w:r w:rsidR="00267AC4">
          <w:rPr>
            <w:webHidden/>
          </w:rPr>
          <w:fldChar w:fldCharType="end"/>
        </w:r>
      </w:hyperlink>
    </w:p>
    <w:p w14:paraId="437895F0" w14:textId="77777777" w:rsidR="00267AC4" w:rsidRDefault="00EE6414">
      <w:pPr>
        <w:pStyle w:val="TOC2"/>
        <w:rPr>
          <w:rFonts w:asciiTheme="minorHAnsi" w:eastAsiaTheme="minorEastAsia" w:hAnsiTheme="minorHAnsi" w:cstheme="minorBidi"/>
          <w:szCs w:val="22"/>
          <w:lang w:eastAsia="zh-CN"/>
        </w:rPr>
      </w:pPr>
      <w:hyperlink w:anchor="_Toc449606692" w:history="1">
        <w:r w:rsidR="00267AC4" w:rsidRPr="009449D4">
          <w:rPr>
            <w:rStyle w:val="Hyperlink"/>
          </w:rPr>
          <w:t>3.3</w:t>
        </w:r>
        <w:r w:rsidR="00267AC4">
          <w:rPr>
            <w:rFonts w:asciiTheme="minorHAnsi" w:eastAsiaTheme="minorEastAsia" w:hAnsiTheme="minorHAnsi" w:cstheme="minorBidi"/>
            <w:szCs w:val="22"/>
            <w:lang w:eastAsia="zh-CN"/>
          </w:rPr>
          <w:tab/>
        </w:r>
        <w:r w:rsidR="00267AC4" w:rsidRPr="009449D4">
          <w:rPr>
            <w:rStyle w:val="Hyperlink"/>
          </w:rPr>
          <w:t>Use of Full Network Model</w:t>
        </w:r>
        <w:r w:rsidR="00267AC4">
          <w:rPr>
            <w:webHidden/>
          </w:rPr>
          <w:tab/>
        </w:r>
        <w:r w:rsidR="00267AC4">
          <w:rPr>
            <w:webHidden/>
          </w:rPr>
          <w:fldChar w:fldCharType="begin"/>
        </w:r>
        <w:r w:rsidR="00267AC4">
          <w:rPr>
            <w:webHidden/>
          </w:rPr>
          <w:instrText xml:space="preserve"> PAGEREF _Toc449606692 \h </w:instrText>
        </w:r>
        <w:r w:rsidR="00267AC4">
          <w:rPr>
            <w:webHidden/>
          </w:rPr>
        </w:r>
        <w:r w:rsidR="00267AC4">
          <w:rPr>
            <w:webHidden/>
          </w:rPr>
          <w:fldChar w:fldCharType="separate"/>
        </w:r>
        <w:r w:rsidR="00267AC4">
          <w:rPr>
            <w:webHidden/>
          </w:rPr>
          <w:t>30</w:t>
        </w:r>
        <w:r w:rsidR="00267AC4">
          <w:rPr>
            <w:webHidden/>
          </w:rPr>
          <w:fldChar w:fldCharType="end"/>
        </w:r>
      </w:hyperlink>
    </w:p>
    <w:p w14:paraId="041CF9AC" w14:textId="77777777" w:rsidR="00267AC4" w:rsidRDefault="00EE6414">
      <w:pPr>
        <w:pStyle w:val="TOC3"/>
        <w:rPr>
          <w:rFonts w:asciiTheme="minorHAnsi" w:eastAsiaTheme="minorEastAsia" w:hAnsiTheme="minorHAnsi" w:cstheme="minorBidi"/>
          <w:szCs w:val="22"/>
          <w:lang w:eastAsia="zh-CN"/>
        </w:rPr>
      </w:pPr>
      <w:hyperlink w:anchor="_Toc449606693" w:history="1">
        <w:r w:rsidR="00267AC4" w:rsidRPr="009449D4">
          <w:rPr>
            <w:rStyle w:val="Hyperlink"/>
          </w:rPr>
          <w:t>3.3.1</w:t>
        </w:r>
        <w:r w:rsidR="00267AC4">
          <w:rPr>
            <w:rFonts w:asciiTheme="minorHAnsi" w:eastAsiaTheme="minorEastAsia" w:hAnsiTheme="minorHAnsi" w:cstheme="minorBidi"/>
            <w:szCs w:val="22"/>
            <w:lang w:eastAsia="zh-CN"/>
          </w:rPr>
          <w:tab/>
        </w:r>
        <w:r w:rsidR="00267AC4" w:rsidRPr="009449D4">
          <w:rPr>
            <w:rStyle w:val="Hyperlink"/>
          </w:rPr>
          <w:t>IFM/RTM Market Analysis Engine</w:t>
        </w:r>
        <w:r w:rsidR="00267AC4">
          <w:rPr>
            <w:webHidden/>
          </w:rPr>
          <w:tab/>
        </w:r>
        <w:r w:rsidR="00267AC4">
          <w:rPr>
            <w:webHidden/>
          </w:rPr>
          <w:fldChar w:fldCharType="begin"/>
        </w:r>
        <w:r w:rsidR="00267AC4">
          <w:rPr>
            <w:webHidden/>
          </w:rPr>
          <w:instrText xml:space="preserve"> PAGEREF _Toc449606693 \h </w:instrText>
        </w:r>
        <w:r w:rsidR="00267AC4">
          <w:rPr>
            <w:webHidden/>
          </w:rPr>
        </w:r>
        <w:r w:rsidR="00267AC4">
          <w:rPr>
            <w:webHidden/>
          </w:rPr>
          <w:fldChar w:fldCharType="separate"/>
        </w:r>
        <w:r w:rsidR="00267AC4">
          <w:rPr>
            <w:webHidden/>
          </w:rPr>
          <w:t>33</w:t>
        </w:r>
        <w:r w:rsidR="00267AC4">
          <w:rPr>
            <w:webHidden/>
          </w:rPr>
          <w:fldChar w:fldCharType="end"/>
        </w:r>
      </w:hyperlink>
    </w:p>
    <w:p w14:paraId="66A2FB06" w14:textId="77777777" w:rsidR="00267AC4" w:rsidRDefault="00EE6414">
      <w:pPr>
        <w:pStyle w:val="TOC4"/>
        <w:rPr>
          <w:rFonts w:asciiTheme="minorHAnsi" w:eastAsiaTheme="minorEastAsia" w:hAnsiTheme="minorHAnsi" w:cstheme="minorBidi"/>
          <w:szCs w:val="22"/>
          <w:lang w:eastAsia="zh-CN"/>
        </w:rPr>
      </w:pPr>
      <w:hyperlink w:anchor="_Toc449606694" w:history="1">
        <w:r w:rsidR="00267AC4" w:rsidRPr="009449D4">
          <w:rPr>
            <w:rStyle w:val="Hyperlink"/>
          </w:rPr>
          <w:t>3.3.1.1</w:t>
        </w:r>
        <w:r w:rsidR="00267AC4">
          <w:rPr>
            <w:rFonts w:asciiTheme="minorHAnsi" w:eastAsiaTheme="minorEastAsia" w:hAnsiTheme="minorHAnsi" w:cstheme="minorBidi"/>
            <w:szCs w:val="22"/>
            <w:lang w:eastAsia="zh-CN"/>
          </w:rPr>
          <w:tab/>
        </w:r>
        <w:r w:rsidR="00267AC4" w:rsidRPr="009449D4">
          <w:rPr>
            <w:rStyle w:val="Hyperlink"/>
          </w:rPr>
          <w:t>Security Constrained Unit Commitment Solution</w:t>
        </w:r>
        <w:r w:rsidR="00267AC4">
          <w:rPr>
            <w:webHidden/>
          </w:rPr>
          <w:tab/>
        </w:r>
        <w:r w:rsidR="00267AC4">
          <w:rPr>
            <w:webHidden/>
          </w:rPr>
          <w:fldChar w:fldCharType="begin"/>
        </w:r>
        <w:r w:rsidR="00267AC4">
          <w:rPr>
            <w:webHidden/>
          </w:rPr>
          <w:instrText xml:space="preserve"> PAGEREF _Toc449606694 \h </w:instrText>
        </w:r>
        <w:r w:rsidR="00267AC4">
          <w:rPr>
            <w:webHidden/>
          </w:rPr>
        </w:r>
        <w:r w:rsidR="00267AC4">
          <w:rPr>
            <w:webHidden/>
          </w:rPr>
          <w:fldChar w:fldCharType="separate"/>
        </w:r>
        <w:r w:rsidR="00267AC4">
          <w:rPr>
            <w:webHidden/>
          </w:rPr>
          <w:t>33</w:t>
        </w:r>
        <w:r w:rsidR="00267AC4">
          <w:rPr>
            <w:webHidden/>
          </w:rPr>
          <w:fldChar w:fldCharType="end"/>
        </w:r>
      </w:hyperlink>
    </w:p>
    <w:p w14:paraId="1584F038" w14:textId="77777777" w:rsidR="00267AC4" w:rsidRDefault="00EE6414">
      <w:pPr>
        <w:pStyle w:val="TOC4"/>
        <w:rPr>
          <w:rFonts w:asciiTheme="minorHAnsi" w:eastAsiaTheme="minorEastAsia" w:hAnsiTheme="minorHAnsi" w:cstheme="minorBidi"/>
          <w:szCs w:val="22"/>
          <w:lang w:eastAsia="zh-CN"/>
        </w:rPr>
      </w:pPr>
      <w:hyperlink w:anchor="_Toc449606695" w:history="1">
        <w:r w:rsidR="00267AC4" w:rsidRPr="009449D4">
          <w:rPr>
            <w:rStyle w:val="Hyperlink"/>
          </w:rPr>
          <w:t>3.3.1.2</w:t>
        </w:r>
        <w:r w:rsidR="00267AC4">
          <w:rPr>
            <w:rFonts w:asciiTheme="minorHAnsi" w:eastAsiaTheme="minorEastAsia" w:hAnsiTheme="minorHAnsi" w:cstheme="minorBidi"/>
            <w:szCs w:val="22"/>
            <w:lang w:eastAsia="zh-CN"/>
          </w:rPr>
          <w:tab/>
        </w:r>
        <w:r w:rsidR="00267AC4" w:rsidRPr="009449D4">
          <w:rPr>
            <w:rStyle w:val="Hyperlink"/>
          </w:rPr>
          <w:t>Network Analysis AC Solution</w:t>
        </w:r>
        <w:r w:rsidR="00267AC4">
          <w:rPr>
            <w:webHidden/>
          </w:rPr>
          <w:tab/>
        </w:r>
        <w:r w:rsidR="00267AC4">
          <w:rPr>
            <w:webHidden/>
          </w:rPr>
          <w:fldChar w:fldCharType="begin"/>
        </w:r>
        <w:r w:rsidR="00267AC4">
          <w:rPr>
            <w:webHidden/>
          </w:rPr>
          <w:instrText xml:space="preserve"> PAGEREF _Toc449606695 \h </w:instrText>
        </w:r>
        <w:r w:rsidR="00267AC4">
          <w:rPr>
            <w:webHidden/>
          </w:rPr>
        </w:r>
        <w:r w:rsidR="00267AC4">
          <w:rPr>
            <w:webHidden/>
          </w:rPr>
          <w:fldChar w:fldCharType="separate"/>
        </w:r>
        <w:r w:rsidR="00267AC4">
          <w:rPr>
            <w:webHidden/>
          </w:rPr>
          <w:t>34</w:t>
        </w:r>
        <w:r w:rsidR="00267AC4">
          <w:rPr>
            <w:webHidden/>
          </w:rPr>
          <w:fldChar w:fldCharType="end"/>
        </w:r>
      </w:hyperlink>
    </w:p>
    <w:p w14:paraId="2800626C" w14:textId="77777777" w:rsidR="00267AC4" w:rsidRDefault="00EE6414">
      <w:pPr>
        <w:pStyle w:val="TOC4"/>
        <w:rPr>
          <w:rFonts w:asciiTheme="minorHAnsi" w:eastAsiaTheme="minorEastAsia" w:hAnsiTheme="minorHAnsi" w:cstheme="minorBidi"/>
          <w:szCs w:val="22"/>
          <w:lang w:eastAsia="zh-CN"/>
        </w:rPr>
      </w:pPr>
      <w:hyperlink w:anchor="_Toc449606696" w:history="1">
        <w:r w:rsidR="00267AC4" w:rsidRPr="009449D4">
          <w:rPr>
            <w:rStyle w:val="Hyperlink"/>
          </w:rPr>
          <w:t>3.3.1.3</w:t>
        </w:r>
        <w:r w:rsidR="00267AC4">
          <w:rPr>
            <w:rFonts w:asciiTheme="minorHAnsi" w:eastAsiaTheme="minorEastAsia" w:hAnsiTheme="minorHAnsi" w:cstheme="minorBidi"/>
            <w:szCs w:val="22"/>
            <w:lang w:eastAsia="zh-CN"/>
          </w:rPr>
          <w:tab/>
        </w:r>
        <w:r w:rsidR="00267AC4" w:rsidRPr="009449D4">
          <w:rPr>
            <w:rStyle w:val="Hyperlink"/>
          </w:rPr>
          <w:t>Reference Bus</w:t>
        </w:r>
        <w:r w:rsidR="00267AC4">
          <w:rPr>
            <w:webHidden/>
          </w:rPr>
          <w:tab/>
        </w:r>
        <w:r w:rsidR="00267AC4">
          <w:rPr>
            <w:webHidden/>
          </w:rPr>
          <w:fldChar w:fldCharType="begin"/>
        </w:r>
        <w:r w:rsidR="00267AC4">
          <w:rPr>
            <w:webHidden/>
          </w:rPr>
          <w:instrText xml:space="preserve"> PAGEREF _Toc449606696 \h </w:instrText>
        </w:r>
        <w:r w:rsidR="00267AC4">
          <w:rPr>
            <w:webHidden/>
          </w:rPr>
        </w:r>
        <w:r w:rsidR="00267AC4">
          <w:rPr>
            <w:webHidden/>
          </w:rPr>
          <w:fldChar w:fldCharType="separate"/>
        </w:r>
        <w:r w:rsidR="00267AC4">
          <w:rPr>
            <w:webHidden/>
          </w:rPr>
          <w:t>35</w:t>
        </w:r>
        <w:r w:rsidR="00267AC4">
          <w:rPr>
            <w:webHidden/>
          </w:rPr>
          <w:fldChar w:fldCharType="end"/>
        </w:r>
      </w:hyperlink>
    </w:p>
    <w:p w14:paraId="31CC870D" w14:textId="77777777" w:rsidR="00267AC4" w:rsidRDefault="00EE6414">
      <w:pPr>
        <w:pStyle w:val="TOC1"/>
        <w:rPr>
          <w:rFonts w:asciiTheme="minorHAnsi" w:eastAsiaTheme="minorEastAsia" w:hAnsiTheme="minorHAnsi" w:cstheme="minorBidi"/>
          <w:b w:val="0"/>
          <w:szCs w:val="22"/>
          <w:lang w:eastAsia="zh-CN"/>
        </w:rPr>
      </w:pPr>
      <w:hyperlink w:anchor="_Toc449606697" w:history="1">
        <w:r w:rsidR="00267AC4" w:rsidRPr="009449D4">
          <w:rPr>
            <w:rStyle w:val="Hyperlink"/>
          </w:rPr>
          <w:t>4.</w:t>
        </w:r>
        <w:r w:rsidR="00267AC4">
          <w:rPr>
            <w:rFonts w:asciiTheme="minorHAnsi" w:eastAsiaTheme="minorEastAsia" w:hAnsiTheme="minorHAnsi" w:cstheme="minorBidi"/>
            <w:b w:val="0"/>
            <w:szCs w:val="22"/>
            <w:lang w:eastAsia="zh-CN"/>
          </w:rPr>
          <w:tab/>
        </w:r>
        <w:r w:rsidR="00267AC4" w:rsidRPr="009449D4">
          <w:rPr>
            <w:rStyle w:val="Hyperlink"/>
          </w:rPr>
          <w:t>FNM Components &amp; Development for the IFM &amp; RTM</w:t>
        </w:r>
        <w:r w:rsidR="00267AC4">
          <w:rPr>
            <w:webHidden/>
          </w:rPr>
          <w:tab/>
        </w:r>
        <w:r w:rsidR="00267AC4">
          <w:rPr>
            <w:webHidden/>
          </w:rPr>
          <w:fldChar w:fldCharType="begin"/>
        </w:r>
        <w:r w:rsidR="00267AC4">
          <w:rPr>
            <w:webHidden/>
          </w:rPr>
          <w:instrText xml:space="preserve"> PAGEREF _Toc449606697 \h </w:instrText>
        </w:r>
        <w:r w:rsidR="00267AC4">
          <w:rPr>
            <w:webHidden/>
          </w:rPr>
        </w:r>
        <w:r w:rsidR="00267AC4">
          <w:rPr>
            <w:webHidden/>
          </w:rPr>
          <w:fldChar w:fldCharType="separate"/>
        </w:r>
        <w:r w:rsidR="00267AC4">
          <w:rPr>
            <w:webHidden/>
          </w:rPr>
          <w:t>37</w:t>
        </w:r>
        <w:r w:rsidR="00267AC4">
          <w:rPr>
            <w:webHidden/>
          </w:rPr>
          <w:fldChar w:fldCharType="end"/>
        </w:r>
      </w:hyperlink>
    </w:p>
    <w:p w14:paraId="0E65D1F2" w14:textId="77777777" w:rsidR="00267AC4" w:rsidRDefault="00EE6414">
      <w:pPr>
        <w:pStyle w:val="TOC2"/>
        <w:rPr>
          <w:rFonts w:asciiTheme="minorHAnsi" w:eastAsiaTheme="minorEastAsia" w:hAnsiTheme="minorHAnsi" w:cstheme="minorBidi"/>
          <w:szCs w:val="22"/>
          <w:lang w:eastAsia="zh-CN"/>
        </w:rPr>
      </w:pPr>
      <w:hyperlink w:anchor="_Toc449606698" w:history="1">
        <w:r w:rsidR="00267AC4" w:rsidRPr="009449D4">
          <w:rPr>
            <w:rStyle w:val="Hyperlink"/>
          </w:rPr>
          <w:t>4.1</w:t>
        </w:r>
        <w:r w:rsidR="00267AC4">
          <w:rPr>
            <w:rFonts w:asciiTheme="minorHAnsi" w:eastAsiaTheme="minorEastAsia" w:hAnsiTheme="minorHAnsi" w:cstheme="minorBidi"/>
            <w:szCs w:val="22"/>
            <w:lang w:eastAsia="zh-CN"/>
          </w:rPr>
          <w:tab/>
        </w:r>
        <w:r w:rsidR="00267AC4" w:rsidRPr="009449D4">
          <w:rPr>
            <w:rStyle w:val="Hyperlink"/>
          </w:rPr>
          <w:t>FNM Development</w:t>
        </w:r>
        <w:r w:rsidR="00267AC4">
          <w:rPr>
            <w:webHidden/>
          </w:rPr>
          <w:tab/>
        </w:r>
        <w:r w:rsidR="00267AC4">
          <w:rPr>
            <w:webHidden/>
          </w:rPr>
          <w:fldChar w:fldCharType="begin"/>
        </w:r>
        <w:r w:rsidR="00267AC4">
          <w:rPr>
            <w:webHidden/>
          </w:rPr>
          <w:instrText xml:space="preserve"> PAGEREF _Toc449606698 \h </w:instrText>
        </w:r>
        <w:r w:rsidR="00267AC4">
          <w:rPr>
            <w:webHidden/>
          </w:rPr>
        </w:r>
        <w:r w:rsidR="00267AC4">
          <w:rPr>
            <w:webHidden/>
          </w:rPr>
          <w:fldChar w:fldCharType="separate"/>
        </w:r>
        <w:r w:rsidR="00267AC4">
          <w:rPr>
            <w:webHidden/>
          </w:rPr>
          <w:t>37</w:t>
        </w:r>
        <w:r w:rsidR="00267AC4">
          <w:rPr>
            <w:webHidden/>
          </w:rPr>
          <w:fldChar w:fldCharType="end"/>
        </w:r>
      </w:hyperlink>
    </w:p>
    <w:p w14:paraId="7333EAAE" w14:textId="77777777" w:rsidR="00267AC4" w:rsidRDefault="00EE6414">
      <w:pPr>
        <w:pStyle w:val="TOC3"/>
        <w:rPr>
          <w:rFonts w:asciiTheme="minorHAnsi" w:eastAsiaTheme="minorEastAsia" w:hAnsiTheme="minorHAnsi" w:cstheme="minorBidi"/>
          <w:szCs w:val="22"/>
          <w:lang w:eastAsia="zh-CN"/>
        </w:rPr>
      </w:pPr>
      <w:hyperlink w:anchor="_Toc449606699" w:history="1">
        <w:r w:rsidR="00267AC4" w:rsidRPr="009449D4">
          <w:rPr>
            <w:rStyle w:val="Hyperlink"/>
          </w:rPr>
          <w:t>4.1.1</w:t>
        </w:r>
        <w:r w:rsidR="00267AC4">
          <w:rPr>
            <w:rFonts w:asciiTheme="minorHAnsi" w:eastAsiaTheme="minorEastAsia" w:hAnsiTheme="minorHAnsi" w:cstheme="minorBidi"/>
            <w:szCs w:val="22"/>
            <w:lang w:eastAsia="zh-CN"/>
          </w:rPr>
          <w:tab/>
        </w:r>
        <w:r w:rsidR="00267AC4" w:rsidRPr="009449D4">
          <w:rPr>
            <w:rStyle w:val="Hyperlink"/>
          </w:rPr>
          <w:t>Physical Model</w:t>
        </w:r>
        <w:r w:rsidR="00267AC4">
          <w:rPr>
            <w:webHidden/>
          </w:rPr>
          <w:tab/>
        </w:r>
        <w:r w:rsidR="00267AC4">
          <w:rPr>
            <w:webHidden/>
          </w:rPr>
          <w:fldChar w:fldCharType="begin"/>
        </w:r>
        <w:r w:rsidR="00267AC4">
          <w:rPr>
            <w:webHidden/>
          </w:rPr>
          <w:instrText xml:space="preserve"> PAGEREF _Toc449606699 \h </w:instrText>
        </w:r>
        <w:r w:rsidR="00267AC4">
          <w:rPr>
            <w:webHidden/>
          </w:rPr>
        </w:r>
        <w:r w:rsidR="00267AC4">
          <w:rPr>
            <w:webHidden/>
          </w:rPr>
          <w:fldChar w:fldCharType="separate"/>
        </w:r>
        <w:r w:rsidR="00267AC4">
          <w:rPr>
            <w:webHidden/>
          </w:rPr>
          <w:t>42</w:t>
        </w:r>
        <w:r w:rsidR="00267AC4">
          <w:rPr>
            <w:webHidden/>
          </w:rPr>
          <w:fldChar w:fldCharType="end"/>
        </w:r>
      </w:hyperlink>
    </w:p>
    <w:p w14:paraId="29BF1723" w14:textId="77777777" w:rsidR="00267AC4" w:rsidRDefault="00EE6414">
      <w:pPr>
        <w:pStyle w:val="TOC3"/>
        <w:rPr>
          <w:rFonts w:asciiTheme="minorHAnsi" w:eastAsiaTheme="minorEastAsia" w:hAnsiTheme="minorHAnsi" w:cstheme="minorBidi"/>
          <w:szCs w:val="22"/>
          <w:lang w:eastAsia="zh-CN"/>
        </w:rPr>
      </w:pPr>
      <w:hyperlink w:anchor="_Toc449606700" w:history="1">
        <w:r w:rsidR="00267AC4" w:rsidRPr="009449D4">
          <w:rPr>
            <w:rStyle w:val="Hyperlink"/>
          </w:rPr>
          <w:t>4.1.2</w:t>
        </w:r>
        <w:r w:rsidR="00267AC4">
          <w:rPr>
            <w:rFonts w:asciiTheme="minorHAnsi" w:eastAsiaTheme="minorEastAsia" w:hAnsiTheme="minorHAnsi" w:cstheme="minorBidi"/>
            <w:szCs w:val="22"/>
            <w:lang w:eastAsia="zh-CN"/>
          </w:rPr>
          <w:tab/>
        </w:r>
        <w:r w:rsidR="00267AC4" w:rsidRPr="009449D4">
          <w:rPr>
            <w:rStyle w:val="Hyperlink"/>
          </w:rPr>
          <w:t>Market Model</w:t>
        </w:r>
        <w:r w:rsidR="00267AC4">
          <w:rPr>
            <w:webHidden/>
          </w:rPr>
          <w:tab/>
        </w:r>
        <w:r w:rsidR="00267AC4">
          <w:rPr>
            <w:webHidden/>
          </w:rPr>
          <w:fldChar w:fldCharType="begin"/>
        </w:r>
        <w:r w:rsidR="00267AC4">
          <w:rPr>
            <w:webHidden/>
          </w:rPr>
          <w:instrText xml:space="preserve"> PAGEREF _Toc449606700 \h </w:instrText>
        </w:r>
        <w:r w:rsidR="00267AC4">
          <w:rPr>
            <w:webHidden/>
          </w:rPr>
        </w:r>
        <w:r w:rsidR="00267AC4">
          <w:rPr>
            <w:webHidden/>
          </w:rPr>
          <w:fldChar w:fldCharType="separate"/>
        </w:r>
        <w:r w:rsidR="00267AC4">
          <w:rPr>
            <w:webHidden/>
          </w:rPr>
          <w:t>42</w:t>
        </w:r>
        <w:r w:rsidR="00267AC4">
          <w:rPr>
            <w:webHidden/>
          </w:rPr>
          <w:fldChar w:fldCharType="end"/>
        </w:r>
      </w:hyperlink>
    </w:p>
    <w:p w14:paraId="22E7725B" w14:textId="77777777" w:rsidR="00267AC4" w:rsidRDefault="00EE6414">
      <w:pPr>
        <w:pStyle w:val="TOC3"/>
        <w:rPr>
          <w:rFonts w:asciiTheme="minorHAnsi" w:eastAsiaTheme="minorEastAsia" w:hAnsiTheme="minorHAnsi" w:cstheme="minorBidi"/>
          <w:szCs w:val="22"/>
          <w:lang w:eastAsia="zh-CN"/>
        </w:rPr>
      </w:pPr>
      <w:hyperlink w:anchor="_Toc449606701" w:history="1">
        <w:r w:rsidR="00267AC4" w:rsidRPr="009449D4">
          <w:rPr>
            <w:rStyle w:val="Hyperlink"/>
          </w:rPr>
          <w:t>4.1.3</w:t>
        </w:r>
        <w:r w:rsidR="00267AC4">
          <w:rPr>
            <w:rFonts w:asciiTheme="minorHAnsi" w:eastAsiaTheme="minorEastAsia" w:hAnsiTheme="minorHAnsi" w:cstheme="minorBidi"/>
            <w:szCs w:val="22"/>
            <w:lang w:eastAsia="zh-CN"/>
          </w:rPr>
          <w:tab/>
        </w:r>
        <w:r w:rsidR="00267AC4" w:rsidRPr="009449D4">
          <w:rPr>
            <w:rStyle w:val="Hyperlink"/>
          </w:rPr>
          <w:t>FNM Data Types</w:t>
        </w:r>
        <w:r w:rsidR="00267AC4">
          <w:rPr>
            <w:webHidden/>
          </w:rPr>
          <w:tab/>
        </w:r>
        <w:r w:rsidR="00267AC4">
          <w:rPr>
            <w:webHidden/>
          </w:rPr>
          <w:fldChar w:fldCharType="begin"/>
        </w:r>
        <w:r w:rsidR="00267AC4">
          <w:rPr>
            <w:webHidden/>
          </w:rPr>
          <w:instrText xml:space="preserve"> PAGEREF _Toc449606701 \h </w:instrText>
        </w:r>
        <w:r w:rsidR="00267AC4">
          <w:rPr>
            <w:webHidden/>
          </w:rPr>
        </w:r>
        <w:r w:rsidR="00267AC4">
          <w:rPr>
            <w:webHidden/>
          </w:rPr>
          <w:fldChar w:fldCharType="separate"/>
        </w:r>
        <w:r w:rsidR="00267AC4">
          <w:rPr>
            <w:webHidden/>
          </w:rPr>
          <w:t>43</w:t>
        </w:r>
        <w:r w:rsidR="00267AC4">
          <w:rPr>
            <w:webHidden/>
          </w:rPr>
          <w:fldChar w:fldCharType="end"/>
        </w:r>
      </w:hyperlink>
    </w:p>
    <w:p w14:paraId="241AE254" w14:textId="77777777" w:rsidR="00267AC4" w:rsidRDefault="00EE6414">
      <w:pPr>
        <w:pStyle w:val="TOC2"/>
        <w:rPr>
          <w:rFonts w:asciiTheme="minorHAnsi" w:eastAsiaTheme="minorEastAsia" w:hAnsiTheme="minorHAnsi" w:cstheme="minorBidi"/>
          <w:szCs w:val="22"/>
          <w:lang w:eastAsia="zh-CN"/>
        </w:rPr>
      </w:pPr>
      <w:hyperlink w:anchor="_Toc449606702" w:history="1">
        <w:r w:rsidR="00267AC4" w:rsidRPr="009449D4">
          <w:rPr>
            <w:rStyle w:val="Hyperlink"/>
          </w:rPr>
          <w:t>4.2</w:t>
        </w:r>
        <w:r w:rsidR="00267AC4">
          <w:rPr>
            <w:rFonts w:asciiTheme="minorHAnsi" w:eastAsiaTheme="minorEastAsia" w:hAnsiTheme="minorHAnsi" w:cstheme="minorBidi"/>
            <w:szCs w:val="22"/>
            <w:lang w:eastAsia="zh-CN"/>
          </w:rPr>
          <w:tab/>
        </w:r>
        <w:r w:rsidR="00267AC4" w:rsidRPr="009449D4">
          <w:rPr>
            <w:rStyle w:val="Hyperlink"/>
          </w:rPr>
          <w:t>FNM Market Components</w:t>
        </w:r>
        <w:r w:rsidR="00267AC4">
          <w:rPr>
            <w:webHidden/>
          </w:rPr>
          <w:tab/>
        </w:r>
        <w:r w:rsidR="00267AC4">
          <w:rPr>
            <w:webHidden/>
          </w:rPr>
          <w:fldChar w:fldCharType="begin"/>
        </w:r>
        <w:r w:rsidR="00267AC4">
          <w:rPr>
            <w:webHidden/>
          </w:rPr>
          <w:instrText xml:space="preserve"> PAGEREF _Toc449606702 \h </w:instrText>
        </w:r>
        <w:r w:rsidR="00267AC4">
          <w:rPr>
            <w:webHidden/>
          </w:rPr>
        </w:r>
        <w:r w:rsidR="00267AC4">
          <w:rPr>
            <w:webHidden/>
          </w:rPr>
          <w:fldChar w:fldCharType="separate"/>
        </w:r>
        <w:r w:rsidR="00267AC4">
          <w:rPr>
            <w:webHidden/>
          </w:rPr>
          <w:t>45</w:t>
        </w:r>
        <w:r w:rsidR="00267AC4">
          <w:rPr>
            <w:webHidden/>
          </w:rPr>
          <w:fldChar w:fldCharType="end"/>
        </w:r>
      </w:hyperlink>
    </w:p>
    <w:p w14:paraId="36697F1E" w14:textId="77777777" w:rsidR="00267AC4" w:rsidRDefault="00EE6414">
      <w:pPr>
        <w:pStyle w:val="TOC3"/>
        <w:rPr>
          <w:rFonts w:asciiTheme="minorHAnsi" w:eastAsiaTheme="minorEastAsia" w:hAnsiTheme="minorHAnsi" w:cstheme="minorBidi"/>
          <w:szCs w:val="22"/>
          <w:lang w:eastAsia="zh-CN"/>
        </w:rPr>
      </w:pPr>
      <w:hyperlink w:anchor="_Toc449606703" w:history="1">
        <w:r w:rsidR="00267AC4" w:rsidRPr="009449D4">
          <w:rPr>
            <w:rStyle w:val="Hyperlink"/>
          </w:rPr>
          <w:t>4.2.1</w:t>
        </w:r>
        <w:r w:rsidR="00267AC4">
          <w:rPr>
            <w:rFonts w:asciiTheme="minorHAnsi" w:eastAsiaTheme="minorEastAsia" w:hAnsiTheme="minorHAnsi" w:cstheme="minorBidi"/>
            <w:szCs w:val="22"/>
            <w:lang w:eastAsia="zh-CN"/>
          </w:rPr>
          <w:tab/>
        </w:r>
        <w:r w:rsidR="00267AC4" w:rsidRPr="009449D4">
          <w:rPr>
            <w:rStyle w:val="Hyperlink"/>
          </w:rPr>
          <w:t>Nodes &amp; Buses</w:t>
        </w:r>
        <w:r w:rsidR="00267AC4">
          <w:rPr>
            <w:webHidden/>
          </w:rPr>
          <w:tab/>
        </w:r>
        <w:r w:rsidR="00267AC4">
          <w:rPr>
            <w:webHidden/>
          </w:rPr>
          <w:fldChar w:fldCharType="begin"/>
        </w:r>
        <w:r w:rsidR="00267AC4">
          <w:rPr>
            <w:webHidden/>
          </w:rPr>
          <w:instrText xml:space="preserve"> PAGEREF _Toc449606703 \h </w:instrText>
        </w:r>
        <w:r w:rsidR="00267AC4">
          <w:rPr>
            <w:webHidden/>
          </w:rPr>
        </w:r>
        <w:r w:rsidR="00267AC4">
          <w:rPr>
            <w:webHidden/>
          </w:rPr>
          <w:fldChar w:fldCharType="separate"/>
        </w:r>
        <w:r w:rsidR="00267AC4">
          <w:rPr>
            <w:webHidden/>
          </w:rPr>
          <w:t>45</w:t>
        </w:r>
        <w:r w:rsidR="00267AC4">
          <w:rPr>
            <w:webHidden/>
          </w:rPr>
          <w:fldChar w:fldCharType="end"/>
        </w:r>
      </w:hyperlink>
    </w:p>
    <w:p w14:paraId="083E6A22" w14:textId="77777777" w:rsidR="00267AC4" w:rsidRDefault="00EE6414">
      <w:pPr>
        <w:pStyle w:val="TOC4"/>
        <w:rPr>
          <w:rFonts w:asciiTheme="minorHAnsi" w:eastAsiaTheme="minorEastAsia" w:hAnsiTheme="minorHAnsi" w:cstheme="minorBidi"/>
          <w:szCs w:val="22"/>
          <w:lang w:eastAsia="zh-CN"/>
        </w:rPr>
      </w:pPr>
      <w:hyperlink w:anchor="_Toc449606704" w:history="1">
        <w:r w:rsidR="00267AC4" w:rsidRPr="009449D4">
          <w:rPr>
            <w:rStyle w:val="Hyperlink"/>
          </w:rPr>
          <w:t>4.2.1.1</w:t>
        </w:r>
        <w:r w:rsidR="00267AC4">
          <w:rPr>
            <w:rFonts w:asciiTheme="minorHAnsi" w:eastAsiaTheme="minorEastAsia" w:hAnsiTheme="minorHAnsi" w:cstheme="minorBidi"/>
            <w:szCs w:val="22"/>
            <w:lang w:eastAsia="zh-CN"/>
          </w:rPr>
          <w:tab/>
        </w:r>
        <w:r w:rsidR="00267AC4" w:rsidRPr="009449D4">
          <w:rPr>
            <w:rStyle w:val="Hyperlink"/>
          </w:rPr>
          <w:t>Network Node (CNode)</w:t>
        </w:r>
        <w:r w:rsidR="00267AC4">
          <w:rPr>
            <w:webHidden/>
          </w:rPr>
          <w:tab/>
        </w:r>
        <w:r w:rsidR="00267AC4">
          <w:rPr>
            <w:webHidden/>
          </w:rPr>
          <w:fldChar w:fldCharType="begin"/>
        </w:r>
        <w:r w:rsidR="00267AC4">
          <w:rPr>
            <w:webHidden/>
          </w:rPr>
          <w:instrText xml:space="preserve"> PAGEREF _Toc449606704 \h </w:instrText>
        </w:r>
        <w:r w:rsidR="00267AC4">
          <w:rPr>
            <w:webHidden/>
          </w:rPr>
        </w:r>
        <w:r w:rsidR="00267AC4">
          <w:rPr>
            <w:webHidden/>
          </w:rPr>
          <w:fldChar w:fldCharType="separate"/>
        </w:r>
        <w:r w:rsidR="00267AC4">
          <w:rPr>
            <w:webHidden/>
          </w:rPr>
          <w:t>47</w:t>
        </w:r>
        <w:r w:rsidR="00267AC4">
          <w:rPr>
            <w:webHidden/>
          </w:rPr>
          <w:fldChar w:fldCharType="end"/>
        </w:r>
      </w:hyperlink>
    </w:p>
    <w:p w14:paraId="5D7A51B9" w14:textId="77777777" w:rsidR="00267AC4" w:rsidRDefault="00EE6414">
      <w:pPr>
        <w:pStyle w:val="TOC4"/>
        <w:rPr>
          <w:rFonts w:asciiTheme="minorHAnsi" w:eastAsiaTheme="minorEastAsia" w:hAnsiTheme="minorHAnsi" w:cstheme="minorBidi"/>
          <w:szCs w:val="22"/>
          <w:lang w:eastAsia="zh-CN"/>
        </w:rPr>
      </w:pPr>
      <w:hyperlink w:anchor="_Toc449606705" w:history="1">
        <w:r w:rsidR="00267AC4" w:rsidRPr="009449D4">
          <w:rPr>
            <w:rStyle w:val="Hyperlink"/>
          </w:rPr>
          <w:t>4.2.1.2</w:t>
        </w:r>
        <w:r w:rsidR="00267AC4">
          <w:rPr>
            <w:rFonts w:asciiTheme="minorHAnsi" w:eastAsiaTheme="minorEastAsia" w:hAnsiTheme="minorHAnsi" w:cstheme="minorBidi"/>
            <w:szCs w:val="22"/>
            <w:lang w:eastAsia="zh-CN"/>
          </w:rPr>
          <w:tab/>
        </w:r>
        <w:r w:rsidR="00267AC4" w:rsidRPr="009449D4">
          <w:rPr>
            <w:rStyle w:val="Hyperlink"/>
          </w:rPr>
          <w:t>Price Location (PNode)</w:t>
        </w:r>
        <w:r w:rsidR="00267AC4">
          <w:rPr>
            <w:webHidden/>
          </w:rPr>
          <w:tab/>
        </w:r>
        <w:r w:rsidR="00267AC4">
          <w:rPr>
            <w:webHidden/>
          </w:rPr>
          <w:fldChar w:fldCharType="begin"/>
        </w:r>
        <w:r w:rsidR="00267AC4">
          <w:rPr>
            <w:webHidden/>
          </w:rPr>
          <w:instrText xml:space="preserve"> PAGEREF _Toc449606705 \h </w:instrText>
        </w:r>
        <w:r w:rsidR="00267AC4">
          <w:rPr>
            <w:webHidden/>
          </w:rPr>
        </w:r>
        <w:r w:rsidR="00267AC4">
          <w:rPr>
            <w:webHidden/>
          </w:rPr>
          <w:fldChar w:fldCharType="separate"/>
        </w:r>
        <w:r w:rsidR="00267AC4">
          <w:rPr>
            <w:webHidden/>
          </w:rPr>
          <w:t>47</w:t>
        </w:r>
        <w:r w:rsidR="00267AC4">
          <w:rPr>
            <w:webHidden/>
          </w:rPr>
          <w:fldChar w:fldCharType="end"/>
        </w:r>
      </w:hyperlink>
    </w:p>
    <w:p w14:paraId="389E08F7" w14:textId="77777777" w:rsidR="00267AC4" w:rsidRDefault="00EE6414">
      <w:pPr>
        <w:pStyle w:val="TOC3"/>
        <w:rPr>
          <w:rFonts w:asciiTheme="minorHAnsi" w:eastAsiaTheme="minorEastAsia" w:hAnsiTheme="minorHAnsi" w:cstheme="minorBidi"/>
          <w:szCs w:val="22"/>
          <w:lang w:eastAsia="zh-CN"/>
        </w:rPr>
      </w:pPr>
      <w:hyperlink w:anchor="_Toc449606706" w:history="1">
        <w:r w:rsidR="00267AC4" w:rsidRPr="009449D4">
          <w:rPr>
            <w:rStyle w:val="Hyperlink"/>
          </w:rPr>
          <w:t>4.2.2</w:t>
        </w:r>
        <w:r w:rsidR="00267AC4">
          <w:rPr>
            <w:rFonts w:asciiTheme="minorHAnsi" w:eastAsiaTheme="minorEastAsia" w:hAnsiTheme="minorHAnsi" w:cstheme="minorBidi"/>
            <w:szCs w:val="22"/>
            <w:lang w:eastAsia="zh-CN"/>
          </w:rPr>
          <w:tab/>
        </w:r>
        <w:r w:rsidR="00267AC4" w:rsidRPr="009449D4">
          <w:rPr>
            <w:rStyle w:val="Hyperlink"/>
          </w:rPr>
          <w:t>Load Model</w:t>
        </w:r>
        <w:r w:rsidR="00267AC4">
          <w:rPr>
            <w:webHidden/>
          </w:rPr>
          <w:tab/>
        </w:r>
        <w:r w:rsidR="00267AC4">
          <w:rPr>
            <w:webHidden/>
          </w:rPr>
          <w:fldChar w:fldCharType="begin"/>
        </w:r>
        <w:r w:rsidR="00267AC4">
          <w:rPr>
            <w:webHidden/>
          </w:rPr>
          <w:instrText xml:space="preserve"> PAGEREF _Toc449606706 \h </w:instrText>
        </w:r>
        <w:r w:rsidR="00267AC4">
          <w:rPr>
            <w:webHidden/>
          </w:rPr>
        </w:r>
        <w:r w:rsidR="00267AC4">
          <w:rPr>
            <w:webHidden/>
          </w:rPr>
          <w:fldChar w:fldCharType="separate"/>
        </w:r>
        <w:r w:rsidR="00267AC4">
          <w:rPr>
            <w:webHidden/>
          </w:rPr>
          <w:t>49</w:t>
        </w:r>
        <w:r w:rsidR="00267AC4">
          <w:rPr>
            <w:webHidden/>
          </w:rPr>
          <w:fldChar w:fldCharType="end"/>
        </w:r>
      </w:hyperlink>
    </w:p>
    <w:p w14:paraId="21CAAEA5" w14:textId="77777777" w:rsidR="00267AC4" w:rsidRDefault="00EE6414">
      <w:pPr>
        <w:pStyle w:val="TOC4"/>
        <w:rPr>
          <w:rFonts w:asciiTheme="minorHAnsi" w:eastAsiaTheme="minorEastAsia" w:hAnsiTheme="minorHAnsi" w:cstheme="minorBidi"/>
          <w:szCs w:val="22"/>
          <w:lang w:eastAsia="zh-CN"/>
        </w:rPr>
      </w:pPr>
      <w:hyperlink w:anchor="_Toc449606707" w:history="1">
        <w:r w:rsidR="00267AC4" w:rsidRPr="009449D4">
          <w:rPr>
            <w:rStyle w:val="Hyperlink"/>
          </w:rPr>
          <w:t>4.2.2.1</w:t>
        </w:r>
        <w:r w:rsidR="00267AC4">
          <w:rPr>
            <w:rFonts w:asciiTheme="minorHAnsi" w:eastAsiaTheme="minorEastAsia" w:hAnsiTheme="minorHAnsi" w:cstheme="minorBidi"/>
            <w:szCs w:val="22"/>
            <w:lang w:eastAsia="zh-CN"/>
          </w:rPr>
          <w:tab/>
        </w:r>
        <w:r w:rsidR="00267AC4" w:rsidRPr="009449D4">
          <w:rPr>
            <w:rStyle w:val="Hyperlink"/>
          </w:rPr>
          <w:t>Load Aggregation and Load Distribution Factors</w:t>
        </w:r>
        <w:r w:rsidR="00267AC4">
          <w:rPr>
            <w:webHidden/>
          </w:rPr>
          <w:tab/>
        </w:r>
        <w:r w:rsidR="00267AC4">
          <w:rPr>
            <w:webHidden/>
          </w:rPr>
          <w:fldChar w:fldCharType="begin"/>
        </w:r>
        <w:r w:rsidR="00267AC4">
          <w:rPr>
            <w:webHidden/>
          </w:rPr>
          <w:instrText xml:space="preserve"> PAGEREF _Toc449606707 \h </w:instrText>
        </w:r>
        <w:r w:rsidR="00267AC4">
          <w:rPr>
            <w:webHidden/>
          </w:rPr>
        </w:r>
        <w:r w:rsidR="00267AC4">
          <w:rPr>
            <w:webHidden/>
          </w:rPr>
          <w:fldChar w:fldCharType="separate"/>
        </w:r>
        <w:r w:rsidR="00267AC4">
          <w:rPr>
            <w:webHidden/>
          </w:rPr>
          <w:t>49</w:t>
        </w:r>
        <w:r w:rsidR="00267AC4">
          <w:rPr>
            <w:webHidden/>
          </w:rPr>
          <w:fldChar w:fldCharType="end"/>
        </w:r>
      </w:hyperlink>
    </w:p>
    <w:p w14:paraId="779AAB48" w14:textId="77777777" w:rsidR="00267AC4" w:rsidRDefault="00EE6414">
      <w:pPr>
        <w:pStyle w:val="TOC4"/>
        <w:rPr>
          <w:rFonts w:asciiTheme="minorHAnsi" w:eastAsiaTheme="minorEastAsia" w:hAnsiTheme="minorHAnsi" w:cstheme="minorBidi"/>
          <w:szCs w:val="22"/>
          <w:lang w:eastAsia="zh-CN"/>
        </w:rPr>
      </w:pPr>
      <w:hyperlink w:anchor="_Toc449606708" w:history="1">
        <w:r w:rsidR="00267AC4" w:rsidRPr="009449D4">
          <w:rPr>
            <w:rStyle w:val="Hyperlink"/>
          </w:rPr>
          <w:t>4.2.2.2</w:t>
        </w:r>
        <w:r w:rsidR="00267AC4">
          <w:rPr>
            <w:rFonts w:asciiTheme="minorHAnsi" w:eastAsiaTheme="minorEastAsia" w:hAnsiTheme="minorHAnsi" w:cstheme="minorBidi"/>
            <w:szCs w:val="22"/>
            <w:lang w:eastAsia="zh-CN"/>
          </w:rPr>
          <w:tab/>
        </w:r>
        <w:r w:rsidR="00267AC4" w:rsidRPr="009449D4">
          <w:rPr>
            <w:rStyle w:val="Hyperlink"/>
          </w:rPr>
          <w:t>Custom Load Aggregation</w:t>
        </w:r>
        <w:r w:rsidR="00267AC4">
          <w:rPr>
            <w:webHidden/>
          </w:rPr>
          <w:tab/>
        </w:r>
        <w:r w:rsidR="00267AC4">
          <w:rPr>
            <w:webHidden/>
          </w:rPr>
          <w:fldChar w:fldCharType="begin"/>
        </w:r>
        <w:r w:rsidR="00267AC4">
          <w:rPr>
            <w:webHidden/>
          </w:rPr>
          <w:instrText xml:space="preserve"> PAGEREF _Toc449606708 \h </w:instrText>
        </w:r>
        <w:r w:rsidR="00267AC4">
          <w:rPr>
            <w:webHidden/>
          </w:rPr>
        </w:r>
        <w:r w:rsidR="00267AC4">
          <w:rPr>
            <w:webHidden/>
          </w:rPr>
          <w:fldChar w:fldCharType="separate"/>
        </w:r>
        <w:r w:rsidR="00267AC4">
          <w:rPr>
            <w:webHidden/>
          </w:rPr>
          <w:t>51</w:t>
        </w:r>
        <w:r w:rsidR="00267AC4">
          <w:rPr>
            <w:webHidden/>
          </w:rPr>
          <w:fldChar w:fldCharType="end"/>
        </w:r>
      </w:hyperlink>
    </w:p>
    <w:p w14:paraId="03A9E3F8" w14:textId="77777777" w:rsidR="00267AC4" w:rsidRDefault="00EE6414">
      <w:pPr>
        <w:pStyle w:val="TOC4"/>
        <w:rPr>
          <w:rFonts w:asciiTheme="minorHAnsi" w:eastAsiaTheme="minorEastAsia" w:hAnsiTheme="minorHAnsi" w:cstheme="minorBidi"/>
          <w:szCs w:val="22"/>
          <w:lang w:eastAsia="zh-CN"/>
        </w:rPr>
      </w:pPr>
      <w:hyperlink w:anchor="_Toc449606709" w:history="1">
        <w:r w:rsidR="00267AC4" w:rsidRPr="009449D4">
          <w:rPr>
            <w:rStyle w:val="Hyperlink"/>
          </w:rPr>
          <w:t>4.2.2.3</w:t>
        </w:r>
        <w:r w:rsidR="00267AC4">
          <w:rPr>
            <w:rFonts w:asciiTheme="minorHAnsi" w:eastAsiaTheme="minorEastAsia" w:hAnsiTheme="minorHAnsi" w:cstheme="minorBidi"/>
            <w:szCs w:val="22"/>
            <w:lang w:eastAsia="zh-CN"/>
          </w:rPr>
          <w:tab/>
        </w:r>
        <w:r w:rsidR="00267AC4" w:rsidRPr="009449D4">
          <w:rPr>
            <w:rStyle w:val="Hyperlink"/>
          </w:rPr>
          <w:t>Reactive Distribution Factors</w:t>
        </w:r>
        <w:r w:rsidR="00267AC4">
          <w:rPr>
            <w:webHidden/>
          </w:rPr>
          <w:tab/>
        </w:r>
        <w:r w:rsidR="00267AC4">
          <w:rPr>
            <w:webHidden/>
          </w:rPr>
          <w:fldChar w:fldCharType="begin"/>
        </w:r>
        <w:r w:rsidR="00267AC4">
          <w:rPr>
            <w:webHidden/>
          </w:rPr>
          <w:instrText xml:space="preserve"> PAGEREF _Toc449606709 \h </w:instrText>
        </w:r>
        <w:r w:rsidR="00267AC4">
          <w:rPr>
            <w:webHidden/>
          </w:rPr>
        </w:r>
        <w:r w:rsidR="00267AC4">
          <w:rPr>
            <w:webHidden/>
          </w:rPr>
          <w:fldChar w:fldCharType="separate"/>
        </w:r>
        <w:r w:rsidR="00267AC4">
          <w:rPr>
            <w:webHidden/>
          </w:rPr>
          <w:t>51</w:t>
        </w:r>
        <w:r w:rsidR="00267AC4">
          <w:rPr>
            <w:webHidden/>
          </w:rPr>
          <w:fldChar w:fldCharType="end"/>
        </w:r>
      </w:hyperlink>
    </w:p>
    <w:p w14:paraId="279B497B" w14:textId="77777777" w:rsidR="00267AC4" w:rsidRDefault="00EE6414">
      <w:pPr>
        <w:pStyle w:val="TOC3"/>
        <w:rPr>
          <w:rFonts w:asciiTheme="minorHAnsi" w:eastAsiaTheme="minorEastAsia" w:hAnsiTheme="minorHAnsi" w:cstheme="minorBidi"/>
          <w:szCs w:val="22"/>
          <w:lang w:eastAsia="zh-CN"/>
        </w:rPr>
      </w:pPr>
      <w:hyperlink w:anchor="_Toc449606710" w:history="1">
        <w:r w:rsidR="00267AC4" w:rsidRPr="009449D4">
          <w:rPr>
            <w:rStyle w:val="Hyperlink"/>
          </w:rPr>
          <w:t>4.2.3</w:t>
        </w:r>
        <w:r w:rsidR="00267AC4">
          <w:rPr>
            <w:rFonts w:asciiTheme="minorHAnsi" w:eastAsiaTheme="minorEastAsia" w:hAnsiTheme="minorHAnsi" w:cstheme="minorBidi"/>
            <w:szCs w:val="22"/>
            <w:lang w:eastAsia="zh-CN"/>
          </w:rPr>
          <w:tab/>
        </w:r>
        <w:r w:rsidR="00267AC4" w:rsidRPr="009449D4">
          <w:rPr>
            <w:rStyle w:val="Hyperlink"/>
          </w:rPr>
          <w:t>Resource Models</w:t>
        </w:r>
        <w:r w:rsidR="00267AC4">
          <w:rPr>
            <w:webHidden/>
          </w:rPr>
          <w:tab/>
        </w:r>
        <w:r w:rsidR="00267AC4">
          <w:rPr>
            <w:webHidden/>
          </w:rPr>
          <w:fldChar w:fldCharType="begin"/>
        </w:r>
        <w:r w:rsidR="00267AC4">
          <w:rPr>
            <w:webHidden/>
          </w:rPr>
          <w:instrText xml:space="preserve"> PAGEREF _Toc449606710 \h </w:instrText>
        </w:r>
        <w:r w:rsidR="00267AC4">
          <w:rPr>
            <w:webHidden/>
          </w:rPr>
        </w:r>
        <w:r w:rsidR="00267AC4">
          <w:rPr>
            <w:webHidden/>
          </w:rPr>
          <w:fldChar w:fldCharType="separate"/>
        </w:r>
        <w:r w:rsidR="00267AC4">
          <w:rPr>
            <w:webHidden/>
          </w:rPr>
          <w:t>52</w:t>
        </w:r>
        <w:r w:rsidR="00267AC4">
          <w:rPr>
            <w:webHidden/>
          </w:rPr>
          <w:fldChar w:fldCharType="end"/>
        </w:r>
      </w:hyperlink>
    </w:p>
    <w:p w14:paraId="0B5EC9DB" w14:textId="77777777" w:rsidR="00267AC4" w:rsidRDefault="00EE6414">
      <w:pPr>
        <w:pStyle w:val="TOC4"/>
        <w:rPr>
          <w:rFonts w:asciiTheme="minorHAnsi" w:eastAsiaTheme="minorEastAsia" w:hAnsiTheme="minorHAnsi" w:cstheme="minorBidi"/>
          <w:szCs w:val="22"/>
          <w:lang w:eastAsia="zh-CN"/>
        </w:rPr>
      </w:pPr>
      <w:hyperlink w:anchor="_Toc449606711" w:history="1">
        <w:r w:rsidR="00267AC4" w:rsidRPr="009449D4">
          <w:rPr>
            <w:rStyle w:val="Hyperlink"/>
          </w:rPr>
          <w:t>4.2.3.1</w:t>
        </w:r>
        <w:r w:rsidR="00267AC4">
          <w:rPr>
            <w:rFonts w:asciiTheme="minorHAnsi" w:eastAsiaTheme="minorEastAsia" w:hAnsiTheme="minorHAnsi" w:cstheme="minorBidi"/>
            <w:szCs w:val="22"/>
            <w:lang w:eastAsia="zh-CN"/>
          </w:rPr>
          <w:tab/>
        </w:r>
        <w:r w:rsidR="00267AC4" w:rsidRPr="009449D4">
          <w:rPr>
            <w:rStyle w:val="Hyperlink"/>
          </w:rPr>
          <w:t>Individual Generating Unit</w:t>
        </w:r>
        <w:r w:rsidR="00267AC4">
          <w:rPr>
            <w:webHidden/>
          </w:rPr>
          <w:tab/>
        </w:r>
        <w:r w:rsidR="00267AC4">
          <w:rPr>
            <w:webHidden/>
          </w:rPr>
          <w:fldChar w:fldCharType="begin"/>
        </w:r>
        <w:r w:rsidR="00267AC4">
          <w:rPr>
            <w:webHidden/>
          </w:rPr>
          <w:instrText xml:space="preserve"> PAGEREF _Toc449606711 \h </w:instrText>
        </w:r>
        <w:r w:rsidR="00267AC4">
          <w:rPr>
            <w:webHidden/>
          </w:rPr>
        </w:r>
        <w:r w:rsidR="00267AC4">
          <w:rPr>
            <w:webHidden/>
          </w:rPr>
          <w:fldChar w:fldCharType="separate"/>
        </w:r>
        <w:r w:rsidR="00267AC4">
          <w:rPr>
            <w:webHidden/>
          </w:rPr>
          <w:t>52</w:t>
        </w:r>
        <w:r w:rsidR="00267AC4">
          <w:rPr>
            <w:webHidden/>
          </w:rPr>
          <w:fldChar w:fldCharType="end"/>
        </w:r>
      </w:hyperlink>
    </w:p>
    <w:p w14:paraId="4E7285B0" w14:textId="77777777" w:rsidR="00267AC4" w:rsidRDefault="00EE6414">
      <w:pPr>
        <w:pStyle w:val="TOC5"/>
        <w:rPr>
          <w:rFonts w:asciiTheme="minorHAnsi" w:eastAsiaTheme="minorEastAsia" w:hAnsiTheme="minorHAnsi" w:cstheme="minorBidi"/>
          <w:szCs w:val="22"/>
          <w:lang w:eastAsia="zh-CN"/>
        </w:rPr>
      </w:pPr>
      <w:hyperlink w:anchor="_Toc449606712" w:history="1">
        <w:r w:rsidR="00267AC4" w:rsidRPr="009449D4">
          <w:rPr>
            <w:rStyle w:val="Hyperlink"/>
          </w:rPr>
          <w:t>4.2.3.1.1</w:t>
        </w:r>
        <w:r w:rsidR="00267AC4">
          <w:rPr>
            <w:rFonts w:asciiTheme="minorHAnsi" w:eastAsiaTheme="minorEastAsia" w:hAnsiTheme="minorHAnsi" w:cstheme="minorBidi"/>
            <w:szCs w:val="22"/>
            <w:lang w:eastAsia="zh-CN"/>
          </w:rPr>
          <w:tab/>
        </w:r>
        <w:r w:rsidR="00267AC4" w:rsidRPr="009449D4">
          <w:rPr>
            <w:rStyle w:val="Hyperlink"/>
          </w:rPr>
          <w:t>Generator With POR at Station</w:t>
        </w:r>
        <w:r w:rsidR="00267AC4">
          <w:rPr>
            <w:webHidden/>
          </w:rPr>
          <w:tab/>
        </w:r>
        <w:r w:rsidR="00267AC4">
          <w:rPr>
            <w:webHidden/>
          </w:rPr>
          <w:fldChar w:fldCharType="begin"/>
        </w:r>
        <w:r w:rsidR="00267AC4">
          <w:rPr>
            <w:webHidden/>
          </w:rPr>
          <w:instrText xml:space="preserve"> PAGEREF _Toc449606712 \h </w:instrText>
        </w:r>
        <w:r w:rsidR="00267AC4">
          <w:rPr>
            <w:webHidden/>
          </w:rPr>
        </w:r>
        <w:r w:rsidR="00267AC4">
          <w:rPr>
            <w:webHidden/>
          </w:rPr>
          <w:fldChar w:fldCharType="separate"/>
        </w:r>
        <w:r w:rsidR="00267AC4">
          <w:rPr>
            <w:webHidden/>
          </w:rPr>
          <w:t>53</w:t>
        </w:r>
        <w:r w:rsidR="00267AC4">
          <w:rPr>
            <w:webHidden/>
          </w:rPr>
          <w:fldChar w:fldCharType="end"/>
        </w:r>
      </w:hyperlink>
    </w:p>
    <w:p w14:paraId="1A7F9472" w14:textId="77777777" w:rsidR="00267AC4" w:rsidRDefault="00EE6414">
      <w:pPr>
        <w:pStyle w:val="TOC5"/>
        <w:rPr>
          <w:rFonts w:asciiTheme="minorHAnsi" w:eastAsiaTheme="minorEastAsia" w:hAnsiTheme="minorHAnsi" w:cstheme="minorBidi"/>
          <w:szCs w:val="22"/>
          <w:lang w:eastAsia="zh-CN"/>
        </w:rPr>
      </w:pPr>
      <w:hyperlink w:anchor="_Toc449606713" w:history="1">
        <w:r w:rsidR="00267AC4" w:rsidRPr="009449D4">
          <w:rPr>
            <w:rStyle w:val="Hyperlink"/>
          </w:rPr>
          <w:t>4.2.3.1.2</w:t>
        </w:r>
        <w:r w:rsidR="00267AC4">
          <w:rPr>
            <w:rFonts w:asciiTheme="minorHAnsi" w:eastAsiaTheme="minorEastAsia" w:hAnsiTheme="minorHAnsi" w:cstheme="minorBidi"/>
            <w:szCs w:val="22"/>
            <w:lang w:eastAsia="zh-CN"/>
          </w:rPr>
          <w:tab/>
        </w:r>
        <w:r w:rsidR="00267AC4" w:rsidRPr="009449D4">
          <w:rPr>
            <w:rStyle w:val="Hyperlink"/>
          </w:rPr>
          <w:t>Generating Unit with Auxiliary Load with POR at the Station</w:t>
        </w:r>
        <w:r w:rsidR="00267AC4">
          <w:rPr>
            <w:webHidden/>
          </w:rPr>
          <w:tab/>
        </w:r>
        <w:r w:rsidR="00267AC4">
          <w:rPr>
            <w:webHidden/>
          </w:rPr>
          <w:fldChar w:fldCharType="begin"/>
        </w:r>
        <w:r w:rsidR="00267AC4">
          <w:rPr>
            <w:webHidden/>
          </w:rPr>
          <w:instrText xml:space="preserve"> PAGEREF _Toc449606713 \h </w:instrText>
        </w:r>
        <w:r w:rsidR="00267AC4">
          <w:rPr>
            <w:webHidden/>
          </w:rPr>
        </w:r>
        <w:r w:rsidR="00267AC4">
          <w:rPr>
            <w:webHidden/>
          </w:rPr>
          <w:fldChar w:fldCharType="separate"/>
        </w:r>
        <w:r w:rsidR="00267AC4">
          <w:rPr>
            <w:webHidden/>
          </w:rPr>
          <w:t>53</w:t>
        </w:r>
        <w:r w:rsidR="00267AC4">
          <w:rPr>
            <w:webHidden/>
          </w:rPr>
          <w:fldChar w:fldCharType="end"/>
        </w:r>
      </w:hyperlink>
    </w:p>
    <w:p w14:paraId="2B6E9549" w14:textId="77777777" w:rsidR="00267AC4" w:rsidRDefault="00EE6414">
      <w:pPr>
        <w:pStyle w:val="TOC5"/>
        <w:rPr>
          <w:rFonts w:asciiTheme="minorHAnsi" w:eastAsiaTheme="minorEastAsia" w:hAnsiTheme="minorHAnsi" w:cstheme="minorBidi"/>
          <w:szCs w:val="22"/>
          <w:lang w:eastAsia="zh-CN"/>
        </w:rPr>
      </w:pPr>
      <w:hyperlink w:anchor="_Toc449606714" w:history="1">
        <w:r w:rsidR="00267AC4" w:rsidRPr="009449D4">
          <w:rPr>
            <w:rStyle w:val="Hyperlink"/>
          </w:rPr>
          <w:t>4.2.3.1.3</w:t>
        </w:r>
        <w:r w:rsidR="00267AC4">
          <w:rPr>
            <w:rFonts w:asciiTheme="minorHAnsi" w:eastAsiaTheme="minorEastAsia" w:hAnsiTheme="minorHAnsi" w:cstheme="minorBidi"/>
            <w:szCs w:val="22"/>
            <w:lang w:eastAsia="zh-CN"/>
          </w:rPr>
          <w:tab/>
        </w:r>
        <w:r w:rsidR="00267AC4" w:rsidRPr="009449D4">
          <w:rPr>
            <w:rStyle w:val="Hyperlink"/>
          </w:rPr>
          <w:t>Generator with Pumping Capability</w:t>
        </w:r>
        <w:r w:rsidR="00267AC4">
          <w:rPr>
            <w:webHidden/>
          </w:rPr>
          <w:tab/>
        </w:r>
        <w:r w:rsidR="00267AC4">
          <w:rPr>
            <w:webHidden/>
          </w:rPr>
          <w:fldChar w:fldCharType="begin"/>
        </w:r>
        <w:r w:rsidR="00267AC4">
          <w:rPr>
            <w:webHidden/>
          </w:rPr>
          <w:instrText xml:space="preserve"> PAGEREF _Toc449606714 \h </w:instrText>
        </w:r>
        <w:r w:rsidR="00267AC4">
          <w:rPr>
            <w:webHidden/>
          </w:rPr>
        </w:r>
        <w:r w:rsidR="00267AC4">
          <w:rPr>
            <w:webHidden/>
          </w:rPr>
          <w:fldChar w:fldCharType="separate"/>
        </w:r>
        <w:r w:rsidR="00267AC4">
          <w:rPr>
            <w:webHidden/>
          </w:rPr>
          <w:t>56</w:t>
        </w:r>
        <w:r w:rsidR="00267AC4">
          <w:rPr>
            <w:webHidden/>
          </w:rPr>
          <w:fldChar w:fldCharType="end"/>
        </w:r>
      </w:hyperlink>
    </w:p>
    <w:p w14:paraId="4C61CA04" w14:textId="77777777" w:rsidR="00267AC4" w:rsidRDefault="00EE6414">
      <w:pPr>
        <w:pStyle w:val="TOC5"/>
        <w:rPr>
          <w:rFonts w:asciiTheme="minorHAnsi" w:eastAsiaTheme="minorEastAsia" w:hAnsiTheme="minorHAnsi" w:cstheme="minorBidi"/>
          <w:szCs w:val="22"/>
          <w:lang w:eastAsia="zh-CN"/>
        </w:rPr>
      </w:pPr>
      <w:hyperlink w:anchor="_Toc449606715" w:history="1">
        <w:r w:rsidR="00267AC4" w:rsidRPr="009449D4">
          <w:rPr>
            <w:rStyle w:val="Hyperlink"/>
          </w:rPr>
          <w:t>4.2.3.1.4</w:t>
        </w:r>
        <w:r w:rsidR="00267AC4">
          <w:rPr>
            <w:rFonts w:asciiTheme="minorHAnsi" w:eastAsiaTheme="minorEastAsia" w:hAnsiTheme="minorHAnsi" w:cstheme="minorBidi"/>
            <w:szCs w:val="22"/>
            <w:lang w:eastAsia="zh-CN"/>
          </w:rPr>
          <w:tab/>
        </w:r>
        <w:r w:rsidR="00267AC4" w:rsidRPr="009449D4">
          <w:rPr>
            <w:rStyle w:val="Hyperlink"/>
          </w:rPr>
          <w:t>Generating Unit with POR at Generator Tie</w:t>
        </w:r>
        <w:r w:rsidR="00267AC4">
          <w:rPr>
            <w:webHidden/>
          </w:rPr>
          <w:tab/>
        </w:r>
        <w:r w:rsidR="00267AC4">
          <w:rPr>
            <w:webHidden/>
          </w:rPr>
          <w:fldChar w:fldCharType="begin"/>
        </w:r>
        <w:r w:rsidR="00267AC4">
          <w:rPr>
            <w:webHidden/>
          </w:rPr>
          <w:instrText xml:space="preserve"> PAGEREF _Toc449606715 \h </w:instrText>
        </w:r>
        <w:r w:rsidR="00267AC4">
          <w:rPr>
            <w:webHidden/>
          </w:rPr>
        </w:r>
        <w:r w:rsidR="00267AC4">
          <w:rPr>
            <w:webHidden/>
          </w:rPr>
          <w:fldChar w:fldCharType="separate"/>
        </w:r>
        <w:r w:rsidR="00267AC4">
          <w:rPr>
            <w:webHidden/>
          </w:rPr>
          <w:t>56</w:t>
        </w:r>
        <w:r w:rsidR="00267AC4">
          <w:rPr>
            <w:webHidden/>
          </w:rPr>
          <w:fldChar w:fldCharType="end"/>
        </w:r>
      </w:hyperlink>
    </w:p>
    <w:p w14:paraId="5E8FD3A4" w14:textId="77777777" w:rsidR="00267AC4" w:rsidRDefault="00EE6414">
      <w:pPr>
        <w:pStyle w:val="TOC4"/>
        <w:rPr>
          <w:rFonts w:asciiTheme="minorHAnsi" w:eastAsiaTheme="minorEastAsia" w:hAnsiTheme="minorHAnsi" w:cstheme="minorBidi"/>
          <w:szCs w:val="22"/>
          <w:lang w:eastAsia="zh-CN"/>
        </w:rPr>
      </w:pPr>
      <w:hyperlink w:anchor="_Toc449606716" w:history="1">
        <w:r w:rsidR="00267AC4" w:rsidRPr="009449D4">
          <w:rPr>
            <w:rStyle w:val="Hyperlink"/>
          </w:rPr>
          <w:t>4.2.3.2</w:t>
        </w:r>
        <w:r w:rsidR="00267AC4">
          <w:rPr>
            <w:rFonts w:asciiTheme="minorHAnsi" w:eastAsiaTheme="minorEastAsia" w:hAnsiTheme="minorHAnsi" w:cstheme="minorBidi"/>
            <w:szCs w:val="22"/>
            <w:lang w:eastAsia="zh-CN"/>
          </w:rPr>
          <w:tab/>
        </w:r>
        <w:r w:rsidR="00267AC4" w:rsidRPr="009449D4">
          <w:rPr>
            <w:rStyle w:val="Hyperlink"/>
          </w:rPr>
          <w:t>Generation Aggregation</w:t>
        </w:r>
        <w:r w:rsidR="00267AC4">
          <w:rPr>
            <w:webHidden/>
          </w:rPr>
          <w:tab/>
        </w:r>
        <w:r w:rsidR="00267AC4">
          <w:rPr>
            <w:webHidden/>
          </w:rPr>
          <w:fldChar w:fldCharType="begin"/>
        </w:r>
        <w:r w:rsidR="00267AC4">
          <w:rPr>
            <w:webHidden/>
          </w:rPr>
          <w:instrText xml:space="preserve"> PAGEREF _Toc449606716 \h </w:instrText>
        </w:r>
        <w:r w:rsidR="00267AC4">
          <w:rPr>
            <w:webHidden/>
          </w:rPr>
        </w:r>
        <w:r w:rsidR="00267AC4">
          <w:rPr>
            <w:webHidden/>
          </w:rPr>
          <w:fldChar w:fldCharType="separate"/>
        </w:r>
        <w:r w:rsidR="00267AC4">
          <w:rPr>
            <w:webHidden/>
          </w:rPr>
          <w:t>57</w:t>
        </w:r>
        <w:r w:rsidR="00267AC4">
          <w:rPr>
            <w:webHidden/>
          </w:rPr>
          <w:fldChar w:fldCharType="end"/>
        </w:r>
      </w:hyperlink>
    </w:p>
    <w:p w14:paraId="4EB732C3" w14:textId="77777777" w:rsidR="00267AC4" w:rsidRDefault="00EE6414">
      <w:pPr>
        <w:pStyle w:val="TOC5"/>
        <w:rPr>
          <w:rFonts w:asciiTheme="minorHAnsi" w:eastAsiaTheme="minorEastAsia" w:hAnsiTheme="minorHAnsi" w:cstheme="minorBidi"/>
          <w:szCs w:val="22"/>
          <w:lang w:eastAsia="zh-CN"/>
        </w:rPr>
      </w:pPr>
      <w:hyperlink w:anchor="_Toc449606717" w:history="1">
        <w:r w:rsidR="00267AC4" w:rsidRPr="009449D4">
          <w:rPr>
            <w:rStyle w:val="Hyperlink"/>
          </w:rPr>
          <w:t>4.2.3.2.1</w:t>
        </w:r>
        <w:r w:rsidR="00267AC4">
          <w:rPr>
            <w:rFonts w:asciiTheme="minorHAnsi" w:eastAsiaTheme="minorEastAsia" w:hAnsiTheme="minorHAnsi" w:cstheme="minorBidi"/>
            <w:szCs w:val="22"/>
            <w:lang w:eastAsia="zh-CN"/>
          </w:rPr>
          <w:tab/>
        </w:r>
        <w:r w:rsidR="00267AC4" w:rsidRPr="009449D4">
          <w:rPr>
            <w:rStyle w:val="Hyperlink"/>
          </w:rPr>
          <w:t>Combined Cycle Generating Unit</w:t>
        </w:r>
        <w:r w:rsidR="00267AC4">
          <w:rPr>
            <w:webHidden/>
          </w:rPr>
          <w:tab/>
        </w:r>
        <w:r w:rsidR="00267AC4">
          <w:rPr>
            <w:webHidden/>
          </w:rPr>
          <w:fldChar w:fldCharType="begin"/>
        </w:r>
        <w:r w:rsidR="00267AC4">
          <w:rPr>
            <w:webHidden/>
          </w:rPr>
          <w:instrText xml:space="preserve"> PAGEREF _Toc449606717 \h </w:instrText>
        </w:r>
        <w:r w:rsidR="00267AC4">
          <w:rPr>
            <w:webHidden/>
          </w:rPr>
        </w:r>
        <w:r w:rsidR="00267AC4">
          <w:rPr>
            <w:webHidden/>
          </w:rPr>
          <w:fldChar w:fldCharType="separate"/>
        </w:r>
        <w:r w:rsidR="00267AC4">
          <w:rPr>
            <w:webHidden/>
          </w:rPr>
          <w:t>59</w:t>
        </w:r>
        <w:r w:rsidR="00267AC4">
          <w:rPr>
            <w:webHidden/>
          </w:rPr>
          <w:fldChar w:fldCharType="end"/>
        </w:r>
      </w:hyperlink>
    </w:p>
    <w:p w14:paraId="65234A2A" w14:textId="77777777" w:rsidR="00267AC4" w:rsidRDefault="00EE6414">
      <w:pPr>
        <w:pStyle w:val="TOC4"/>
        <w:rPr>
          <w:rFonts w:asciiTheme="minorHAnsi" w:eastAsiaTheme="minorEastAsia" w:hAnsiTheme="minorHAnsi" w:cstheme="minorBidi"/>
          <w:szCs w:val="22"/>
          <w:lang w:eastAsia="zh-CN"/>
        </w:rPr>
      </w:pPr>
      <w:hyperlink w:anchor="_Toc449606718" w:history="1">
        <w:r w:rsidR="00267AC4" w:rsidRPr="009449D4">
          <w:rPr>
            <w:rStyle w:val="Hyperlink"/>
          </w:rPr>
          <w:t>4.2.3.3</w:t>
        </w:r>
        <w:r w:rsidR="00267AC4">
          <w:rPr>
            <w:rFonts w:asciiTheme="minorHAnsi" w:eastAsiaTheme="minorEastAsia" w:hAnsiTheme="minorHAnsi" w:cstheme="minorBidi"/>
            <w:szCs w:val="22"/>
            <w:lang w:eastAsia="zh-CN"/>
          </w:rPr>
          <w:tab/>
        </w:r>
        <w:r w:rsidR="00267AC4" w:rsidRPr="009449D4">
          <w:rPr>
            <w:rStyle w:val="Hyperlink"/>
          </w:rPr>
          <w:t>Distributed Generation</w:t>
        </w:r>
        <w:r w:rsidR="00267AC4">
          <w:rPr>
            <w:webHidden/>
          </w:rPr>
          <w:tab/>
        </w:r>
        <w:r w:rsidR="00267AC4">
          <w:rPr>
            <w:webHidden/>
          </w:rPr>
          <w:fldChar w:fldCharType="begin"/>
        </w:r>
        <w:r w:rsidR="00267AC4">
          <w:rPr>
            <w:webHidden/>
          </w:rPr>
          <w:instrText xml:space="preserve"> PAGEREF _Toc449606718 \h </w:instrText>
        </w:r>
        <w:r w:rsidR="00267AC4">
          <w:rPr>
            <w:webHidden/>
          </w:rPr>
        </w:r>
        <w:r w:rsidR="00267AC4">
          <w:rPr>
            <w:webHidden/>
          </w:rPr>
          <w:fldChar w:fldCharType="separate"/>
        </w:r>
        <w:r w:rsidR="00267AC4">
          <w:rPr>
            <w:webHidden/>
          </w:rPr>
          <w:t>60</w:t>
        </w:r>
        <w:r w:rsidR="00267AC4">
          <w:rPr>
            <w:webHidden/>
          </w:rPr>
          <w:fldChar w:fldCharType="end"/>
        </w:r>
      </w:hyperlink>
    </w:p>
    <w:p w14:paraId="15E1199B" w14:textId="77777777" w:rsidR="00267AC4" w:rsidRDefault="00EE6414">
      <w:pPr>
        <w:pStyle w:val="TOC4"/>
        <w:rPr>
          <w:rFonts w:asciiTheme="minorHAnsi" w:eastAsiaTheme="minorEastAsia" w:hAnsiTheme="minorHAnsi" w:cstheme="minorBidi"/>
          <w:szCs w:val="22"/>
          <w:lang w:eastAsia="zh-CN"/>
        </w:rPr>
      </w:pPr>
      <w:hyperlink w:anchor="_Toc449606719" w:history="1">
        <w:r w:rsidR="00267AC4" w:rsidRPr="009449D4">
          <w:rPr>
            <w:rStyle w:val="Hyperlink"/>
          </w:rPr>
          <w:t>4.2.3.4</w:t>
        </w:r>
        <w:r w:rsidR="00267AC4">
          <w:rPr>
            <w:rFonts w:asciiTheme="minorHAnsi" w:eastAsiaTheme="minorEastAsia" w:hAnsiTheme="minorHAnsi" w:cstheme="minorBidi"/>
            <w:szCs w:val="22"/>
            <w:lang w:eastAsia="zh-CN"/>
          </w:rPr>
          <w:tab/>
        </w:r>
        <w:r w:rsidR="00267AC4" w:rsidRPr="009449D4">
          <w:rPr>
            <w:rStyle w:val="Hyperlink"/>
          </w:rPr>
          <w:t>Generation Distribution Factors</w:t>
        </w:r>
        <w:r w:rsidR="00267AC4">
          <w:rPr>
            <w:webHidden/>
          </w:rPr>
          <w:tab/>
        </w:r>
        <w:r w:rsidR="00267AC4">
          <w:rPr>
            <w:webHidden/>
          </w:rPr>
          <w:fldChar w:fldCharType="begin"/>
        </w:r>
        <w:r w:rsidR="00267AC4">
          <w:rPr>
            <w:webHidden/>
          </w:rPr>
          <w:instrText xml:space="preserve"> PAGEREF _Toc449606719 \h </w:instrText>
        </w:r>
        <w:r w:rsidR="00267AC4">
          <w:rPr>
            <w:webHidden/>
          </w:rPr>
        </w:r>
        <w:r w:rsidR="00267AC4">
          <w:rPr>
            <w:webHidden/>
          </w:rPr>
          <w:fldChar w:fldCharType="separate"/>
        </w:r>
        <w:r w:rsidR="00267AC4">
          <w:rPr>
            <w:webHidden/>
          </w:rPr>
          <w:t>60</w:t>
        </w:r>
        <w:r w:rsidR="00267AC4">
          <w:rPr>
            <w:webHidden/>
          </w:rPr>
          <w:fldChar w:fldCharType="end"/>
        </w:r>
      </w:hyperlink>
    </w:p>
    <w:p w14:paraId="77A01BCF" w14:textId="77777777" w:rsidR="00267AC4" w:rsidRDefault="00EE6414">
      <w:pPr>
        <w:pStyle w:val="TOC4"/>
        <w:rPr>
          <w:rFonts w:asciiTheme="minorHAnsi" w:eastAsiaTheme="minorEastAsia" w:hAnsiTheme="minorHAnsi" w:cstheme="minorBidi"/>
          <w:szCs w:val="22"/>
          <w:lang w:eastAsia="zh-CN"/>
        </w:rPr>
      </w:pPr>
      <w:hyperlink w:anchor="_Toc449606720" w:history="1">
        <w:r w:rsidR="00267AC4" w:rsidRPr="009449D4">
          <w:rPr>
            <w:rStyle w:val="Hyperlink"/>
          </w:rPr>
          <w:t>4.2.3.5</w:t>
        </w:r>
        <w:r w:rsidR="00267AC4">
          <w:rPr>
            <w:rFonts w:asciiTheme="minorHAnsi" w:eastAsiaTheme="minorEastAsia" w:hAnsiTheme="minorHAnsi" w:cstheme="minorBidi"/>
            <w:szCs w:val="22"/>
            <w:lang w:eastAsia="zh-CN"/>
          </w:rPr>
          <w:tab/>
        </w:r>
        <w:r w:rsidR="00267AC4" w:rsidRPr="009449D4">
          <w:rPr>
            <w:rStyle w:val="Hyperlink"/>
          </w:rPr>
          <w:t>System Resources</w:t>
        </w:r>
        <w:r w:rsidR="00267AC4">
          <w:rPr>
            <w:webHidden/>
          </w:rPr>
          <w:tab/>
        </w:r>
        <w:r w:rsidR="00267AC4">
          <w:rPr>
            <w:webHidden/>
          </w:rPr>
          <w:fldChar w:fldCharType="begin"/>
        </w:r>
        <w:r w:rsidR="00267AC4">
          <w:rPr>
            <w:webHidden/>
          </w:rPr>
          <w:instrText xml:space="preserve"> PAGEREF _Toc449606720 \h </w:instrText>
        </w:r>
        <w:r w:rsidR="00267AC4">
          <w:rPr>
            <w:webHidden/>
          </w:rPr>
        </w:r>
        <w:r w:rsidR="00267AC4">
          <w:rPr>
            <w:webHidden/>
          </w:rPr>
          <w:fldChar w:fldCharType="separate"/>
        </w:r>
        <w:r w:rsidR="00267AC4">
          <w:rPr>
            <w:webHidden/>
          </w:rPr>
          <w:t>61</w:t>
        </w:r>
        <w:r w:rsidR="00267AC4">
          <w:rPr>
            <w:webHidden/>
          </w:rPr>
          <w:fldChar w:fldCharType="end"/>
        </w:r>
      </w:hyperlink>
    </w:p>
    <w:p w14:paraId="5457BF7F" w14:textId="77777777" w:rsidR="00267AC4" w:rsidRDefault="00EE6414">
      <w:pPr>
        <w:pStyle w:val="TOC4"/>
        <w:rPr>
          <w:rFonts w:asciiTheme="minorHAnsi" w:eastAsiaTheme="minorEastAsia" w:hAnsiTheme="minorHAnsi" w:cstheme="minorBidi"/>
          <w:szCs w:val="22"/>
          <w:lang w:eastAsia="zh-CN"/>
        </w:rPr>
      </w:pPr>
      <w:hyperlink w:anchor="_Toc449606721" w:history="1">
        <w:r w:rsidR="00267AC4" w:rsidRPr="009449D4">
          <w:rPr>
            <w:rStyle w:val="Hyperlink"/>
          </w:rPr>
          <w:t>4.2.3.6</w:t>
        </w:r>
        <w:r w:rsidR="00267AC4">
          <w:rPr>
            <w:rFonts w:asciiTheme="minorHAnsi" w:eastAsiaTheme="minorEastAsia" w:hAnsiTheme="minorHAnsi" w:cstheme="minorBidi"/>
            <w:szCs w:val="22"/>
            <w:lang w:eastAsia="zh-CN"/>
          </w:rPr>
          <w:tab/>
        </w:r>
        <w:r w:rsidR="00267AC4" w:rsidRPr="009449D4">
          <w:rPr>
            <w:rStyle w:val="Hyperlink"/>
          </w:rPr>
          <w:t>Participating Load</w:t>
        </w:r>
        <w:r w:rsidR="00267AC4">
          <w:rPr>
            <w:webHidden/>
          </w:rPr>
          <w:tab/>
        </w:r>
        <w:r w:rsidR="00267AC4">
          <w:rPr>
            <w:webHidden/>
          </w:rPr>
          <w:fldChar w:fldCharType="begin"/>
        </w:r>
        <w:r w:rsidR="00267AC4">
          <w:rPr>
            <w:webHidden/>
          </w:rPr>
          <w:instrText xml:space="preserve"> PAGEREF _Toc449606721 \h </w:instrText>
        </w:r>
        <w:r w:rsidR="00267AC4">
          <w:rPr>
            <w:webHidden/>
          </w:rPr>
        </w:r>
        <w:r w:rsidR="00267AC4">
          <w:rPr>
            <w:webHidden/>
          </w:rPr>
          <w:fldChar w:fldCharType="separate"/>
        </w:r>
        <w:r w:rsidR="00267AC4">
          <w:rPr>
            <w:webHidden/>
          </w:rPr>
          <w:t>62</w:t>
        </w:r>
        <w:r w:rsidR="00267AC4">
          <w:rPr>
            <w:webHidden/>
          </w:rPr>
          <w:fldChar w:fldCharType="end"/>
        </w:r>
      </w:hyperlink>
    </w:p>
    <w:p w14:paraId="455A492C" w14:textId="77777777" w:rsidR="00267AC4" w:rsidRDefault="00EE6414">
      <w:pPr>
        <w:pStyle w:val="TOC4"/>
        <w:rPr>
          <w:rFonts w:asciiTheme="minorHAnsi" w:eastAsiaTheme="minorEastAsia" w:hAnsiTheme="minorHAnsi" w:cstheme="minorBidi"/>
          <w:szCs w:val="22"/>
          <w:lang w:eastAsia="zh-CN"/>
        </w:rPr>
      </w:pPr>
      <w:hyperlink w:anchor="_Toc449606722" w:history="1">
        <w:r w:rsidR="00267AC4" w:rsidRPr="009449D4">
          <w:rPr>
            <w:rStyle w:val="Hyperlink"/>
          </w:rPr>
          <w:t>4.2.3.7</w:t>
        </w:r>
        <w:r w:rsidR="00267AC4">
          <w:rPr>
            <w:rFonts w:asciiTheme="minorHAnsi" w:eastAsiaTheme="minorEastAsia" w:hAnsiTheme="minorHAnsi" w:cstheme="minorBidi"/>
            <w:szCs w:val="22"/>
            <w:lang w:eastAsia="zh-CN"/>
          </w:rPr>
          <w:tab/>
        </w:r>
        <w:r w:rsidR="00267AC4" w:rsidRPr="009449D4">
          <w:rPr>
            <w:rStyle w:val="Hyperlink"/>
          </w:rPr>
          <w:t>Aggregated Participating Loads and Reliability Demand Response Resources/Proxy Demand Resources</w:t>
        </w:r>
        <w:r w:rsidR="00267AC4">
          <w:rPr>
            <w:webHidden/>
          </w:rPr>
          <w:tab/>
        </w:r>
        <w:r w:rsidR="00267AC4">
          <w:rPr>
            <w:webHidden/>
          </w:rPr>
          <w:fldChar w:fldCharType="begin"/>
        </w:r>
        <w:r w:rsidR="00267AC4">
          <w:rPr>
            <w:webHidden/>
          </w:rPr>
          <w:instrText xml:space="preserve"> PAGEREF _Toc449606722 \h </w:instrText>
        </w:r>
        <w:r w:rsidR="00267AC4">
          <w:rPr>
            <w:webHidden/>
          </w:rPr>
        </w:r>
        <w:r w:rsidR="00267AC4">
          <w:rPr>
            <w:webHidden/>
          </w:rPr>
          <w:fldChar w:fldCharType="separate"/>
        </w:r>
        <w:r w:rsidR="00267AC4">
          <w:rPr>
            <w:webHidden/>
          </w:rPr>
          <w:t>63</w:t>
        </w:r>
        <w:r w:rsidR="00267AC4">
          <w:rPr>
            <w:webHidden/>
          </w:rPr>
          <w:fldChar w:fldCharType="end"/>
        </w:r>
      </w:hyperlink>
    </w:p>
    <w:p w14:paraId="33B5F540" w14:textId="77777777" w:rsidR="00267AC4" w:rsidRDefault="00EE6414">
      <w:pPr>
        <w:pStyle w:val="TOC4"/>
        <w:rPr>
          <w:rFonts w:asciiTheme="minorHAnsi" w:eastAsiaTheme="minorEastAsia" w:hAnsiTheme="minorHAnsi" w:cstheme="minorBidi"/>
          <w:szCs w:val="22"/>
          <w:lang w:eastAsia="zh-CN"/>
        </w:rPr>
      </w:pPr>
      <w:hyperlink w:anchor="_Toc449606723" w:history="1">
        <w:r w:rsidR="00267AC4" w:rsidRPr="009449D4">
          <w:rPr>
            <w:rStyle w:val="Hyperlink"/>
          </w:rPr>
          <w:t>4.2.3.8</w:t>
        </w:r>
        <w:r w:rsidR="00267AC4">
          <w:rPr>
            <w:rFonts w:asciiTheme="minorHAnsi" w:eastAsiaTheme="minorEastAsia" w:hAnsiTheme="minorHAnsi" w:cstheme="minorBidi"/>
            <w:szCs w:val="22"/>
            <w:lang w:eastAsia="zh-CN"/>
          </w:rPr>
          <w:tab/>
        </w:r>
        <w:r w:rsidR="00267AC4" w:rsidRPr="009449D4">
          <w:rPr>
            <w:rStyle w:val="Hyperlink"/>
          </w:rPr>
          <w:t>Point of Receipt</w:t>
        </w:r>
        <w:r w:rsidR="00267AC4">
          <w:rPr>
            <w:webHidden/>
          </w:rPr>
          <w:tab/>
        </w:r>
        <w:r w:rsidR="00267AC4">
          <w:rPr>
            <w:webHidden/>
          </w:rPr>
          <w:fldChar w:fldCharType="begin"/>
        </w:r>
        <w:r w:rsidR="00267AC4">
          <w:rPr>
            <w:webHidden/>
          </w:rPr>
          <w:instrText xml:space="preserve"> PAGEREF _Toc449606723 \h </w:instrText>
        </w:r>
        <w:r w:rsidR="00267AC4">
          <w:rPr>
            <w:webHidden/>
          </w:rPr>
        </w:r>
        <w:r w:rsidR="00267AC4">
          <w:rPr>
            <w:webHidden/>
          </w:rPr>
          <w:fldChar w:fldCharType="separate"/>
        </w:r>
        <w:r w:rsidR="00267AC4">
          <w:rPr>
            <w:webHidden/>
          </w:rPr>
          <w:t>65</w:t>
        </w:r>
        <w:r w:rsidR="00267AC4">
          <w:rPr>
            <w:webHidden/>
          </w:rPr>
          <w:fldChar w:fldCharType="end"/>
        </w:r>
      </w:hyperlink>
    </w:p>
    <w:p w14:paraId="668E710A" w14:textId="77777777" w:rsidR="00267AC4" w:rsidRDefault="00EE6414">
      <w:pPr>
        <w:pStyle w:val="TOC3"/>
        <w:rPr>
          <w:rFonts w:asciiTheme="minorHAnsi" w:eastAsiaTheme="minorEastAsia" w:hAnsiTheme="minorHAnsi" w:cstheme="minorBidi"/>
          <w:szCs w:val="22"/>
          <w:lang w:eastAsia="zh-CN"/>
        </w:rPr>
      </w:pPr>
      <w:hyperlink w:anchor="_Toc449606724" w:history="1">
        <w:r w:rsidR="00267AC4" w:rsidRPr="009449D4">
          <w:rPr>
            <w:rStyle w:val="Hyperlink"/>
          </w:rPr>
          <w:t>4.2.4</w:t>
        </w:r>
        <w:r w:rsidR="00267AC4">
          <w:rPr>
            <w:rFonts w:asciiTheme="minorHAnsi" w:eastAsiaTheme="minorEastAsia" w:hAnsiTheme="minorHAnsi" w:cstheme="minorBidi"/>
            <w:szCs w:val="22"/>
            <w:lang w:eastAsia="zh-CN"/>
          </w:rPr>
          <w:tab/>
        </w:r>
        <w:r w:rsidR="00267AC4" w:rsidRPr="009449D4">
          <w:rPr>
            <w:rStyle w:val="Hyperlink"/>
          </w:rPr>
          <w:t>Modeling Transmission Related Market Attributes</w:t>
        </w:r>
        <w:r w:rsidR="00267AC4">
          <w:rPr>
            <w:webHidden/>
          </w:rPr>
          <w:tab/>
        </w:r>
        <w:r w:rsidR="00267AC4">
          <w:rPr>
            <w:webHidden/>
          </w:rPr>
          <w:fldChar w:fldCharType="begin"/>
        </w:r>
        <w:r w:rsidR="00267AC4">
          <w:rPr>
            <w:webHidden/>
          </w:rPr>
          <w:instrText xml:space="preserve"> PAGEREF _Toc449606724 \h </w:instrText>
        </w:r>
        <w:r w:rsidR="00267AC4">
          <w:rPr>
            <w:webHidden/>
          </w:rPr>
        </w:r>
        <w:r w:rsidR="00267AC4">
          <w:rPr>
            <w:webHidden/>
          </w:rPr>
          <w:fldChar w:fldCharType="separate"/>
        </w:r>
        <w:r w:rsidR="00267AC4">
          <w:rPr>
            <w:webHidden/>
          </w:rPr>
          <w:t>67</w:t>
        </w:r>
        <w:r w:rsidR="00267AC4">
          <w:rPr>
            <w:webHidden/>
          </w:rPr>
          <w:fldChar w:fldCharType="end"/>
        </w:r>
      </w:hyperlink>
    </w:p>
    <w:p w14:paraId="01936FD8" w14:textId="77777777" w:rsidR="00267AC4" w:rsidRDefault="00EE6414">
      <w:pPr>
        <w:pStyle w:val="TOC4"/>
        <w:rPr>
          <w:rFonts w:asciiTheme="minorHAnsi" w:eastAsiaTheme="minorEastAsia" w:hAnsiTheme="minorHAnsi" w:cstheme="minorBidi"/>
          <w:szCs w:val="22"/>
          <w:lang w:eastAsia="zh-CN"/>
        </w:rPr>
      </w:pPr>
      <w:hyperlink w:anchor="_Toc449606725" w:history="1">
        <w:r w:rsidR="00267AC4" w:rsidRPr="009449D4">
          <w:rPr>
            <w:rStyle w:val="Hyperlink"/>
          </w:rPr>
          <w:t>4.2.4.1</w:t>
        </w:r>
        <w:r w:rsidR="00267AC4">
          <w:rPr>
            <w:rFonts w:asciiTheme="minorHAnsi" w:eastAsiaTheme="minorEastAsia" w:hAnsiTheme="minorHAnsi" w:cstheme="minorBidi"/>
            <w:szCs w:val="22"/>
            <w:lang w:eastAsia="zh-CN"/>
          </w:rPr>
          <w:tab/>
        </w:r>
        <w:r w:rsidR="00267AC4" w:rsidRPr="009449D4">
          <w:rPr>
            <w:rStyle w:val="Hyperlink"/>
          </w:rPr>
          <w:t>Intertie Scheduling Constraints</w:t>
        </w:r>
        <w:r w:rsidR="00267AC4">
          <w:rPr>
            <w:webHidden/>
          </w:rPr>
          <w:tab/>
        </w:r>
        <w:r w:rsidR="00267AC4">
          <w:rPr>
            <w:webHidden/>
          </w:rPr>
          <w:fldChar w:fldCharType="begin"/>
        </w:r>
        <w:r w:rsidR="00267AC4">
          <w:rPr>
            <w:webHidden/>
          </w:rPr>
          <w:instrText xml:space="preserve"> PAGEREF _Toc449606725 \h </w:instrText>
        </w:r>
        <w:r w:rsidR="00267AC4">
          <w:rPr>
            <w:webHidden/>
          </w:rPr>
        </w:r>
        <w:r w:rsidR="00267AC4">
          <w:rPr>
            <w:webHidden/>
          </w:rPr>
          <w:fldChar w:fldCharType="separate"/>
        </w:r>
        <w:r w:rsidR="00267AC4">
          <w:rPr>
            <w:webHidden/>
          </w:rPr>
          <w:t>67</w:t>
        </w:r>
        <w:r w:rsidR="00267AC4">
          <w:rPr>
            <w:webHidden/>
          </w:rPr>
          <w:fldChar w:fldCharType="end"/>
        </w:r>
      </w:hyperlink>
    </w:p>
    <w:p w14:paraId="10365177" w14:textId="77777777" w:rsidR="00267AC4" w:rsidRDefault="00EE6414">
      <w:pPr>
        <w:pStyle w:val="TOC4"/>
        <w:rPr>
          <w:rFonts w:asciiTheme="minorHAnsi" w:eastAsiaTheme="minorEastAsia" w:hAnsiTheme="minorHAnsi" w:cstheme="minorBidi"/>
          <w:szCs w:val="22"/>
          <w:lang w:eastAsia="zh-CN"/>
        </w:rPr>
      </w:pPr>
      <w:hyperlink w:anchor="_Toc449606726" w:history="1">
        <w:r w:rsidR="00267AC4" w:rsidRPr="009449D4">
          <w:rPr>
            <w:rStyle w:val="Hyperlink"/>
          </w:rPr>
          <w:t>4.2.4.2</w:t>
        </w:r>
        <w:r w:rsidR="00267AC4">
          <w:rPr>
            <w:rFonts w:asciiTheme="minorHAnsi" w:eastAsiaTheme="minorEastAsia" w:hAnsiTheme="minorHAnsi" w:cstheme="minorBidi"/>
            <w:szCs w:val="22"/>
            <w:lang w:eastAsia="zh-CN"/>
          </w:rPr>
          <w:tab/>
        </w:r>
        <w:r w:rsidR="00267AC4" w:rsidRPr="009449D4">
          <w:rPr>
            <w:rStyle w:val="Hyperlink"/>
          </w:rPr>
          <w:t>ETC/TOR Contracts</w:t>
        </w:r>
        <w:r w:rsidR="00267AC4">
          <w:rPr>
            <w:webHidden/>
          </w:rPr>
          <w:tab/>
        </w:r>
        <w:r w:rsidR="00267AC4">
          <w:rPr>
            <w:webHidden/>
          </w:rPr>
          <w:fldChar w:fldCharType="begin"/>
        </w:r>
        <w:r w:rsidR="00267AC4">
          <w:rPr>
            <w:webHidden/>
          </w:rPr>
          <w:instrText xml:space="preserve"> PAGEREF _Toc449606726 \h </w:instrText>
        </w:r>
        <w:r w:rsidR="00267AC4">
          <w:rPr>
            <w:webHidden/>
          </w:rPr>
        </w:r>
        <w:r w:rsidR="00267AC4">
          <w:rPr>
            <w:webHidden/>
          </w:rPr>
          <w:fldChar w:fldCharType="separate"/>
        </w:r>
        <w:r w:rsidR="00267AC4">
          <w:rPr>
            <w:webHidden/>
          </w:rPr>
          <w:t>68</w:t>
        </w:r>
        <w:r w:rsidR="00267AC4">
          <w:rPr>
            <w:webHidden/>
          </w:rPr>
          <w:fldChar w:fldCharType="end"/>
        </w:r>
      </w:hyperlink>
    </w:p>
    <w:p w14:paraId="0EE00B37" w14:textId="77777777" w:rsidR="00267AC4" w:rsidRDefault="00EE6414">
      <w:pPr>
        <w:pStyle w:val="TOC4"/>
        <w:rPr>
          <w:rFonts w:asciiTheme="minorHAnsi" w:eastAsiaTheme="minorEastAsia" w:hAnsiTheme="minorHAnsi" w:cstheme="minorBidi"/>
          <w:szCs w:val="22"/>
          <w:lang w:eastAsia="zh-CN"/>
        </w:rPr>
      </w:pPr>
      <w:hyperlink w:anchor="_Toc449606727" w:history="1">
        <w:r w:rsidR="00267AC4" w:rsidRPr="009449D4">
          <w:rPr>
            <w:rStyle w:val="Hyperlink"/>
          </w:rPr>
          <w:t>4.2.4.3</w:t>
        </w:r>
        <w:r w:rsidR="00267AC4">
          <w:rPr>
            <w:rFonts w:asciiTheme="minorHAnsi" w:eastAsiaTheme="minorEastAsia" w:hAnsiTheme="minorHAnsi" w:cstheme="minorBidi"/>
            <w:szCs w:val="22"/>
            <w:lang w:eastAsia="zh-CN"/>
          </w:rPr>
          <w:tab/>
        </w:r>
        <w:r w:rsidR="00267AC4" w:rsidRPr="009449D4">
          <w:rPr>
            <w:rStyle w:val="Hyperlink"/>
          </w:rPr>
          <w:t>Modeling for New Participating Transmission Owners and External Systems</w:t>
        </w:r>
        <w:r w:rsidR="00267AC4">
          <w:rPr>
            <w:webHidden/>
          </w:rPr>
          <w:tab/>
        </w:r>
        <w:r w:rsidR="00267AC4">
          <w:rPr>
            <w:webHidden/>
          </w:rPr>
          <w:fldChar w:fldCharType="begin"/>
        </w:r>
        <w:r w:rsidR="00267AC4">
          <w:rPr>
            <w:webHidden/>
          </w:rPr>
          <w:instrText xml:space="preserve"> PAGEREF _Toc449606727 \h </w:instrText>
        </w:r>
        <w:r w:rsidR="00267AC4">
          <w:rPr>
            <w:webHidden/>
          </w:rPr>
        </w:r>
        <w:r w:rsidR="00267AC4">
          <w:rPr>
            <w:webHidden/>
          </w:rPr>
          <w:fldChar w:fldCharType="separate"/>
        </w:r>
        <w:r w:rsidR="00267AC4">
          <w:rPr>
            <w:webHidden/>
          </w:rPr>
          <w:t>69</w:t>
        </w:r>
        <w:r w:rsidR="00267AC4">
          <w:rPr>
            <w:webHidden/>
          </w:rPr>
          <w:fldChar w:fldCharType="end"/>
        </w:r>
      </w:hyperlink>
    </w:p>
    <w:p w14:paraId="441AF8D0" w14:textId="77777777" w:rsidR="00267AC4" w:rsidRDefault="00EE6414">
      <w:pPr>
        <w:pStyle w:val="TOC4"/>
        <w:rPr>
          <w:rFonts w:asciiTheme="minorHAnsi" w:eastAsiaTheme="minorEastAsia" w:hAnsiTheme="minorHAnsi" w:cstheme="minorBidi"/>
          <w:szCs w:val="22"/>
          <w:lang w:eastAsia="zh-CN"/>
        </w:rPr>
      </w:pPr>
      <w:hyperlink w:anchor="_Toc449606728" w:history="1">
        <w:r w:rsidR="00267AC4" w:rsidRPr="009449D4">
          <w:rPr>
            <w:rStyle w:val="Hyperlink"/>
          </w:rPr>
          <w:t>4.2.4.4</w:t>
        </w:r>
        <w:r w:rsidR="00267AC4">
          <w:rPr>
            <w:rFonts w:asciiTheme="minorHAnsi" w:eastAsiaTheme="minorEastAsia" w:hAnsiTheme="minorHAnsi" w:cstheme="minorBidi"/>
            <w:szCs w:val="22"/>
            <w:lang w:eastAsia="zh-CN"/>
          </w:rPr>
          <w:tab/>
        </w:r>
        <w:r w:rsidR="00267AC4" w:rsidRPr="009449D4">
          <w:rPr>
            <w:rStyle w:val="Hyperlink"/>
          </w:rPr>
          <w:t>Dynamic Transfers</w:t>
        </w:r>
        <w:r w:rsidR="00267AC4">
          <w:rPr>
            <w:webHidden/>
          </w:rPr>
          <w:tab/>
        </w:r>
        <w:r w:rsidR="00267AC4">
          <w:rPr>
            <w:webHidden/>
          </w:rPr>
          <w:fldChar w:fldCharType="begin"/>
        </w:r>
        <w:r w:rsidR="00267AC4">
          <w:rPr>
            <w:webHidden/>
          </w:rPr>
          <w:instrText xml:space="preserve"> PAGEREF _Toc449606728 \h </w:instrText>
        </w:r>
        <w:r w:rsidR="00267AC4">
          <w:rPr>
            <w:webHidden/>
          </w:rPr>
        </w:r>
        <w:r w:rsidR="00267AC4">
          <w:rPr>
            <w:webHidden/>
          </w:rPr>
          <w:fldChar w:fldCharType="separate"/>
        </w:r>
        <w:r w:rsidR="00267AC4">
          <w:rPr>
            <w:webHidden/>
          </w:rPr>
          <w:t>70</w:t>
        </w:r>
        <w:r w:rsidR="00267AC4">
          <w:rPr>
            <w:webHidden/>
          </w:rPr>
          <w:fldChar w:fldCharType="end"/>
        </w:r>
      </w:hyperlink>
    </w:p>
    <w:p w14:paraId="59C80BC1" w14:textId="77777777" w:rsidR="00267AC4" w:rsidRDefault="00EE6414">
      <w:pPr>
        <w:pStyle w:val="TOC4"/>
        <w:rPr>
          <w:rFonts w:asciiTheme="minorHAnsi" w:eastAsiaTheme="minorEastAsia" w:hAnsiTheme="minorHAnsi" w:cstheme="minorBidi"/>
          <w:szCs w:val="22"/>
          <w:lang w:eastAsia="zh-CN"/>
        </w:rPr>
      </w:pPr>
      <w:hyperlink w:anchor="_Toc449606729" w:history="1">
        <w:r w:rsidR="00267AC4" w:rsidRPr="009449D4">
          <w:rPr>
            <w:rStyle w:val="Hyperlink"/>
          </w:rPr>
          <w:t>4.2.4.5</w:t>
        </w:r>
        <w:r w:rsidR="00267AC4">
          <w:rPr>
            <w:rFonts w:asciiTheme="minorHAnsi" w:eastAsiaTheme="minorEastAsia" w:hAnsiTheme="minorHAnsi" w:cstheme="minorBidi"/>
            <w:szCs w:val="22"/>
            <w:lang w:eastAsia="zh-CN"/>
          </w:rPr>
          <w:tab/>
        </w:r>
        <w:r w:rsidR="00267AC4" w:rsidRPr="009449D4">
          <w:rPr>
            <w:rStyle w:val="Hyperlink"/>
          </w:rPr>
          <w:t>Remedial Action Schemes</w:t>
        </w:r>
        <w:r w:rsidR="00267AC4">
          <w:rPr>
            <w:webHidden/>
          </w:rPr>
          <w:tab/>
        </w:r>
        <w:r w:rsidR="00267AC4">
          <w:rPr>
            <w:webHidden/>
          </w:rPr>
          <w:fldChar w:fldCharType="begin"/>
        </w:r>
        <w:r w:rsidR="00267AC4">
          <w:rPr>
            <w:webHidden/>
          </w:rPr>
          <w:instrText xml:space="preserve"> PAGEREF _Toc449606729 \h </w:instrText>
        </w:r>
        <w:r w:rsidR="00267AC4">
          <w:rPr>
            <w:webHidden/>
          </w:rPr>
        </w:r>
        <w:r w:rsidR="00267AC4">
          <w:rPr>
            <w:webHidden/>
          </w:rPr>
          <w:fldChar w:fldCharType="separate"/>
        </w:r>
        <w:r w:rsidR="00267AC4">
          <w:rPr>
            <w:webHidden/>
          </w:rPr>
          <w:t>71</w:t>
        </w:r>
        <w:r w:rsidR="00267AC4">
          <w:rPr>
            <w:webHidden/>
          </w:rPr>
          <w:fldChar w:fldCharType="end"/>
        </w:r>
      </w:hyperlink>
    </w:p>
    <w:p w14:paraId="6A77D882" w14:textId="77777777" w:rsidR="00267AC4" w:rsidRDefault="00EE6414">
      <w:pPr>
        <w:pStyle w:val="TOC3"/>
        <w:rPr>
          <w:rFonts w:asciiTheme="minorHAnsi" w:eastAsiaTheme="minorEastAsia" w:hAnsiTheme="minorHAnsi" w:cstheme="minorBidi"/>
          <w:szCs w:val="22"/>
          <w:lang w:eastAsia="zh-CN"/>
        </w:rPr>
      </w:pPr>
      <w:hyperlink w:anchor="_Toc449606730" w:history="1">
        <w:r w:rsidR="00267AC4" w:rsidRPr="009449D4">
          <w:rPr>
            <w:rStyle w:val="Hyperlink"/>
          </w:rPr>
          <w:t>4.2.5</w:t>
        </w:r>
        <w:r w:rsidR="00267AC4">
          <w:rPr>
            <w:rFonts w:asciiTheme="minorHAnsi" w:eastAsiaTheme="minorEastAsia" w:hAnsiTheme="minorHAnsi" w:cstheme="minorBidi"/>
            <w:szCs w:val="22"/>
            <w:lang w:eastAsia="zh-CN"/>
          </w:rPr>
          <w:tab/>
        </w:r>
        <w:r w:rsidR="00267AC4" w:rsidRPr="009449D4">
          <w:rPr>
            <w:rStyle w:val="Hyperlink"/>
          </w:rPr>
          <w:t>Groupings &amp; Zone Definitions</w:t>
        </w:r>
        <w:r w:rsidR="00267AC4">
          <w:rPr>
            <w:webHidden/>
          </w:rPr>
          <w:tab/>
        </w:r>
        <w:r w:rsidR="00267AC4">
          <w:rPr>
            <w:webHidden/>
          </w:rPr>
          <w:fldChar w:fldCharType="begin"/>
        </w:r>
        <w:r w:rsidR="00267AC4">
          <w:rPr>
            <w:webHidden/>
          </w:rPr>
          <w:instrText xml:space="preserve"> PAGEREF _Toc449606730 \h </w:instrText>
        </w:r>
        <w:r w:rsidR="00267AC4">
          <w:rPr>
            <w:webHidden/>
          </w:rPr>
        </w:r>
        <w:r w:rsidR="00267AC4">
          <w:rPr>
            <w:webHidden/>
          </w:rPr>
          <w:fldChar w:fldCharType="separate"/>
        </w:r>
        <w:r w:rsidR="00267AC4">
          <w:rPr>
            <w:webHidden/>
          </w:rPr>
          <w:t>72</w:t>
        </w:r>
        <w:r w:rsidR="00267AC4">
          <w:rPr>
            <w:webHidden/>
          </w:rPr>
          <w:fldChar w:fldCharType="end"/>
        </w:r>
      </w:hyperlink>
    </w:p>
    <w:p w14:paraId="12B9D490" w14:textId="77777777" w:rsidR="00267AC4" w:rsidRDefault="00EE6414">
      <w:pPr>
        <w:pStyle w:val="TOC4"/>
        <w:rPr>
          <w:rFonts w:asciiTheme="minorHAnsi" w:eastAsiaTheme="minorEastAsia" w:hAnsiTheme="minorHAnsi" w:cstheme="minorBidi"/>
          <w:szCs w:val="22"/>
          <w:lang w:eastAsia="zh-CN"/>
        </w:rPr>
      </w:pPr>
      <w:hyperlink w:anchor="_Toc449606731" w:history="1">
        <w:r w:rsidR="00267AC4" w:rsidRPr="009449D4">
          <w:rPr>
            <w:rStyle w:val="Hyperlink"/>
          </w:rPr>
          <w:t>4.2.5.1</w:t>
        </w:r>
        <w:r w:rsidR="00267AC4">
          <w:rPr>
            <w:rFonts w:asciiTheme="minorHAnsi" w:eastAsiaTheme="minorEastAsia" w:hAnsiTheme="minorHAnsi" w:cstheme="minorBidi"/>
            <w:szCs w:val="22"/>
            <w:lang w:eastAsia="zh-CN"/>
          </w:rPr>
          <w:tab/>
        </w:r>
        <w:r w:rsidR="00267AC4" w:rsidRPr="009449D4">
          <w:rPr>
            <w:rStyle w:val="Hyperlink"/>
          </w:rPr>
          <w:t>Transmission Interface Constraints</w:t>
        </w:r>
        <w:r w:rsidR="00267AC4">
          <w:rPr>
            <w:webHidden/>
          </w:rPr>
          <w:tab/>
        </w:r>
        <w:r w:rsidR="00267AC4">
          <w:rPr>
            <w:webHidden/>
          </w:rPr>
          <w:fldChar w:fldCharType="begin"/>
        </w:r>
        <w:r w:rsidR="00267AC4">
          <w:rPr>
            <w:webHidden/>
          </w:rPr>
          <w:instrText xml:space="preserve"> PAGEREF _Toc449606731 \h </w:instrText>
        </w:r>
        <w:r w:rsidR="00267AC4">
          <w:rPr>
            <w:webHidden/>
          </w:rPr>
        </w:r>
        <w:r w:rsidR="00267AC4">
          <w:rPr>
            <w:webHidden/>
          </w:rPr>
          <w:fldChar w:fldCharType="separate"/>
        </w:r>
        <w:r w:rsidR="00267AC4">
          <w:rPr>
            <w:webHidden/>
          </w:rPr>
          <w:t>72</w:t>
        </w:r>
        <w:r w:rsidR="00267AC4">
          <w:rPr>
            <w:webHidden/>
          </w:rPr>
          <w:fldChar w:fldCharType="end"/>
        </w:r>
      </w:hyperlink>
    </w:p>
    <w:p w14:paraId="7E1C49E9" w14:textId="77777777" w:rsidR="00267AC4" w:rsidRDefault="00EE6414">
      <w:pPr>
        <w:pStyle w:val="TOC4"/>
        <w:rPr>
          <w:rFonts w:asciiTheme="minorHAnsi" w:eastAsiaTheme="minorEastAsia" w:hAnsiTheme="minorHAnsi" w:cstheme="minorBidi"/>
          <w:szCs w:val="22"/>
          <w:lang w:eastAsia="zh-CN"/>
        </w:rPr>
      </w:pPr>
      <w:hyperlink w:anchor="_Toc449606732" w:history="1">
        <w:r w:rsidR="00267AC4" w:rsidRPr="009449D4">
          <w:rPr>
            <w:rStyle w:val="Hyperlink"/>
          </w:rPr>
          <w:t>4.2.5.2</w:t>
        </w:r>
        <w:r w:rsidR="00267AC4">
          <w:rPr>
            <w:rFonts w:asciiTheme="minorHAnsi" w:eastAsiaTheme="minorEastAsia" w:hAnsiTheme="minorHAnsi" w:cstheme="minorBidi"/>
            <w:szCs w:val="22"/>
            <w:lang w:eastAsia="zh-CN"/>
          </w:rPr>
          <w:tab/>
        </w:r>
        <w:r w:rsidR="00267AC4" w:rsidRPr="009449D4">
          <w:rPr>
            <w:rStyle w:val="Hyperlink"/>
          </w:rPr>
          <w:t>Utility Distribution Company</w:t>
        </w:r>
        <w:r w:rsidR="00267AC4">
          <w:rPr>
            <w:webHidden/>
          </w:rPr>
          <w:tab/>
        </w:r>
        <w:r w:rsidR="00267AC4">
          <w:rPr>
            <w:webHidden/>
          </w:rPr>
          <w:fldChar w:fldCharType="begin"/>
        </w:r>
        <w:r w:rsidR="00267AC4">
          <w:rPr>
            <w:webHidden/>
          </w:rPr>
          <w:instrText xml:space="preserve"> PAGEREF _Toc449606732 \h </w:instrText>
        </w:r>
        <w:r w:rsidR="00267AC4">
          <w:rPr>
            <w:webHidden/>
          </w:rPr>
        </w:r>
        <w:r w:rsidR="00267AC4">
          <w:rPr>
            <w:webHidden/>
          </w:rPr>
          <w:fldChar w:fldCharType="separate"/>
        </w:r>
        <w:r w:rsidR="00267AC4">
          <w:rPr>
            <w:webHidden/>
          </w:rPr>
          <w:t>73</w:t>
        </w:r>
        <w:r w:rsidR="00267AC4">
          <w:rPr>
            <w:webHidden/>
          </w:rPr>
          <w:fldChar w:fldCharType="end"/>
        </w:r>
      </w:hyperlink>
    </w:p>
    <w:p w14:paraId="1E4C794A" w14:textId="77777777" w:rsidR="00267AC4" w:rsidRDefault="00EE6414">
      <w:pPr>
        <w:pStyle w:val="TOC4"/>
        <w:rPr>
          <w:rFonts w:asciiTheme="minorHAnsi" w:eastAsiaTheme="minorEastAsia" w:hAnsiTheme="minorHAnsi" w:cstheme="minorBidi"/>
          <w:szCs w:val="22"/>
          <w:lang w:eastAsia="zh-CN"/>
        </w:rPr>
      </w:pPr>
      <w:hyperlink w:anchor="_Toc449606733" w:history="1">
        <w:r w:rsidR="00267AC4" w:rsidRPr="009449D4">
          <w:rPr>
            <w:rStyle w:val="Hyperlink"/>
          </w:rPr>
          <w:t>4.2.5.3</w:t>
        </w:r>
        <w:r w:rsidR="00267AC4">
          <w:rPr>
            <w:rFonts w:asciiTheme="minorHAnsi" w:eastAsiaTheme="minorEastAsia" w:hAnsiTheme="minorHAnsi" w:cstheme="minorBidi"/>
            <w:szCs w:val="22"/>
            <w:lang w:eastAsia="zh-CN"/>
          </w:rPr>
          <w:tab/>
        </w:r>
        <w:r w:rsidR="00267AC4" w:rsidRPr="009449D4">
          <w:rPr>
            <w:rStyle w:val="Hyperlink"/>
          </w:rPr>
          <w:t>Aggregated Price Locations (APL)</w:t>
        </w:r>
        <w:r w:rsidR="00267AC4">
          <w:rPr>
            <w:webHidden/>
          </w:rPr>
          <w:tab/>
        </w:r>
        <w:r w:rsidR="00267AC4">
          <w:rPr>
            <w:webHidden/>
          </w:rPr>
          <w:fldChar w:fldCharType="begin"/>
        </w:r>
        <w:r w:rsidR="00267AC4">
          <w:rPr>
            <w:webHidden/>
          </w:rPr>
          <w:instrText xml:space="preserve"> PAGEREF _Toc449606733 \h </w:instrText>
        </w:r>
        <w:r w:rsidR="00267AC4">
          <w:rPr>
            <w:webHidden/>
          </w:rPr>
        </w:r>
        <w:r w:rsidR="00267AC4">
          <w:rPr>
            <w:webHidden/>
          </w:rPr>
          <w:fldChar w:fldCharType="separate"/>
        </w:r>
        <w:r w:rsidR="00267AC4">
          <w:rPr>
            <w:webHidden/>
          </w:rPr>
          <w:t>74</w:t>
        </w:r>
        <w:r w:rsidR="00267AC4">
          <w:rPr>
            <w:webHidden/>
          </w:rPr>
          <w:fldChar w:fldCharType="end"/>
        </w:r>
      </w:hyperlink>
    </w:p>
    <w:p w14:paraId="76D5D948" w14:textId="77777777" w:rsidR="00267AC4" w:rsidRDefault="00EE6414">
      <w:pPr>
        <w:pStyle w:val="TOC4"/>
        <w:rPr>
          <w:rFonts w:asciiTheme="minorHAnsi" w:eastAsiaTheme="minorEastAsia" w:hAnsiTheme="minorHAnsi" w:cstheme="minorBidi"/>
          <w:szCs w:val="22"/>
          <w:lang w:eastAsia="zh-CN"/>
        </w:rPr>
      </w:pPr>
      <w:hyperlink w:anchor="_Toc449606734" w:history="1">
        <w:r w:rsidR="00267AC4" w:rsidRPr="009449D4">
          <w:rPr>
            <w:rStyle w:val="Hyperlink"/>
          </w:rPr>
          <w:t>4.2.5.4</w:t>
        </w:r>
        <w:r w:rsidR="00267AC4">
          <w:rPr>
            <w:rFonts w:asciiTheme="minorHAnsi" w:eastAsiaTheme="minorEastAsia" w:hAnsiTheme="minorHAnsi" w:cstheme="minorBidi"/>
            <w:szCs w:val="22"/>
            <w:lang w:eastAsia="zh-CN"/>
          </w:rPr>
          <w:tab/>
        </w:r>
        <w:r w:rsidR="00267AC4" w:rsidRPr="009449D4">
          <w:rPr>
            <w:rStyle w:val="Hyperlink"/>
          </w:rPr>
          <w:t>Trading Hubs</w:t>
        </w:r>
        <w:r w:rsidR="00267AC4">
          <w:rPr>
            <w:webHidden/>
          </w:rPr>
          <w:tab/>
        </w:r>
        <w:r w:rsidR="00267AC4">
          <w:rPr>
            <w:webHidden/>
          </w:rPr>
          <w:fldChar w:fldCharType="begin"/>
        </w:r>
        <w:r w:rsidR="00267AC4">
          <w:rPr>
            <w:webHidden/>
          </w:rPr>
          <w:instrText xml:space="preserve"> PAGEREF _Toc449606734 \h </w:instrText>
        </w:r>
        <w:r w:rsidR="00267AC4">
          <w:rPr>
            <w:webHidden/>
          </w:rPr>
        </w:r>
        <w:r w:rsidR="00267AC4">
          <w:rPr>
            <w:webHidden/>
          </w:rPr>
          <w:fldChar w:fldCharType="separate"/>
        </w:r>
        <w:r w:rsidR="00267AC4">
          <w:rPr>
            <w:webHidden/>
          </w:rPr>
          <w:t>74</w:t>
        </w:r>
        <w:r w:rsidR="00267AC4">
          <w:rPr>
            <w:webHidden/>
          </w:rPr>
          <w:fldChar w:fldCharType="end"/>
        </w:r>
      </w:hyperlink>
    </w:p>
    <w:p w14:paraId="04FD915A" w14:textId="77777777" w:rsidR="00267AC4" w:rsidRDefault="00EE6414">
      <w:pPr>
        <w:pStyle w:val="TOC4"/>
        <w:rPr>
          <w:rFonts w:asciiTheme="minorHAnsi" w:eastAsiaTheme="minorEastAsia" w:hAnsiTheme="minorHAnsi" w:cstheme="minorBidi"/>
          <w:szCs w:val="22"/>
          <w:lang w:eastAsia="zh-CN"/>
        </w:rPr>
      </w:pPr>
      <w:hyperlink w:anchor="_Toc449606735" w:history="1">
        <w:r w:rsidR="00267AC4" w:rsidRPr="009449D4">
          <w:rPr>
            <w:rStyle w:val="Hyperlink"/>
          </w:rPr>
          <w:t>4.2.5.5</w:t>
        </w:r>
        <w:r w:rsidR="00267AC4">
          <w:rPr>
            <w:rFonts w:asciiTheme="minorHAnsi" w:eastAsiaTheme="minorEastAsia" w:hAnsiTheme="minorHAnsi" w:cstheme="minorBidi"/>
            <w:szCs w:val="22"/>
            <w:lang w:eastAsia="zh-CN"/>
          </w:rPr>
          <w:tab/>
        </w:r>
        <w:r w:rsidR="00267AC4" w:rsidRPr="009449D4">
          <w:rPr>
            <w:rStyle w:val="Hyperlink"/>
          </w:rPr>
          <w:t>Metered Sub-Systems</w:t>
        </w:r>
        <w:r w:rsidR="00267AC4">
          <w:rPr>
            <w:webHidden/>
          </w:rPr>
          <w:tab/>
        </w:r>
        <w:r w:rsidR="00267AC4">
          <w:rPr>
            <w:webHidden/>
          </w:rPr>
          <w:fldChar w:fldCharType="begin"/>
        </w:r>
        <w:r w:rsidR="00267AC4">
          <w:rPr>
            <w:webHidden/>
          </w:rPr>
          <w:instrText xml:space="preserve"> PAGEREF _Toc449606735 \h </w:instrText>
        </w:r>
        <w:r w:rsidR="00267AC4">
          <w:rPr>
            <w:webHidden/>
          </w:rPr>
        </w:r>
        <w:r w:rsidR="00267AC4">
          <w:rPr>
            <w:webHidden/>
          </w:rPr>
          <w:fldChar w:fldCharType="separate"/>
        </w:r>
        <w:r w:rsidR="00267AC4">
          <w:rPr>
            <w:webHidden/>
          </w:rPr>
          <w:t>75</w:t>
        </w:r>
        <w:r w:rsidR="00267AC4">
          <w:rPr>
            <w:webHidden/>
          </w:rPr>
          <w:fldChar w:fldCharType="end"/>
        </w:r>
      </w:hyperlink>
    </w:p>
    <w:p w14:paraId="0EBDD648" w14:textId="77777777" w:rsidR="00267AC4" w:rsidRDefault="00EE6414">
      <w:pPr>
        <w:pStyle w:val="TOC4"/>
        <w:rPr>
          <w:rFonts w:asciiTheme="minorHAnsi" w:eastAsiaTheme="minorEastAsia" w:hAnsiTheme="minorHAnsi" w:cstheme="minorBidi"/>
          <w:szCs w:val="22"/>
          <w:lang w:eastAsia="zh-CN"/>
        </w:rPr>
      </w:pPr>
      <w:hyperlink w:anchor="_Toc449606736" w:history="1">
        <w:r w:rsidR="00267AC4" w:rsidRPr="009449D4">
          <w:rPr>
            <w:rStyle w:val="Hyperlink"/>
            <w:lang w:val="fr-FR"/>
          </w:rPr>
          <w:t>4.2.5.6</w:t>
        </w:r>
        <w:r w:rsidR="00267AC4">
          <w:rPr>
            <w:rFonts w:asciiTheme="minorHAnsi" w:eastAsiaTheme="minorEastAsia" w:hAnsiTheme="minorHAnsi" w:cstheme="minorBidi"/>
            <w:szCs w:val="22"/>
            <w:lang w:eastAsia="zh-CN"/>
          </w:rPr>
          <w:tab/>
        </w:r>
        <w:r w:rsidR="00267AC4" w:rsidRPr="009449D4">
          <w:rPr>
            <w:rStyle w:val="Hyperlink"/>
            <w:lang w:val="fr-FR"/>
          </w:rPr>
          <w:t>RUC Zones</w:t>
        </w:r>
        <w:r w:rsidR="00267AC4">
          <w:rPr>
            <w:webHidden/>
          </w:rPr>
          <w:tab/>
        </w:r>
        <w:r w:rsidR="00267AC4">
          <w:rPr>
            <w:webHidden/>
          </w:rPr>
          <w:fldChar w:fldCharType="begin"/>
        </w:r>
        <w:r w:rsidR="00267AC4">
          <w:rPr>
            <w:webHidden/>
          </w:rPr>
          <w:instrText xml:space="preserve"> PAGEREF _Toc449606736 \h </w:instrText>
        </w:r>
        <w:r w:rsidR="00267AC4">
          <w:rPr>
            <w:webHidden/>
          </w:rPr>
        </w:r>
        <w:r w:rsidR="00267AC4">
          <w:rPr>
            <w:webHidden/>
          </w:rPr>
          <w:fldChar w:fldCharType="separate"/>
        </w:r>
        <w:r w:rsidR="00267AC4">
          <w:rPr>
            <w:webHidden/>
          </w:rPr>
          <w:t>76</w:t>
        </w:r>
        <w:r w:rsidR="00267AC4">
          <w:rPr>
            <w:webHidden/>
          </w:rPr>
          <w:fldChar w:fldCharType="end"/>
        </w:r>
      </w:hyperlink>
    </w:p>
    <w:p w14:paraId="23D23E8E" w14:textId="77777777" w:rsidR="00267AC4" w:rsidRDefault="00EE6414">
      <w:pPr>
        <w:pStyle w:val="TOC3"/>
        <w:rPr>
          <w:rFonts w:asciiTheme="minorHAnsi" w:eastAsiaTheme="minorEastAsia" w:hAnsiTheme="minorHAnsi" w:cstheme="minorBidi"/>
          <w:szCs w:val="22"/>
          <w:lang w:eastAsia="zh-CN"/>
        </w:rPr>
      </w:pPr>
      <w:hyperlink w:anchor="_Toc449606737" w:history="1">
        <w:r w:rsidR="00267AC4" w:rsidRPr="009449D4">
          <w:rPr>
            <w:rStyle w:val="Hyperlink"/>
          </w:rPr>
          <w:t>4.2.6</w:t>
        </w:r>
        <w:r w:rsidR="00267AC4">
          <w:rPr>
            <w:rFonts w:asciiTheme="minorHAnsi" w:eastAsiaTheme="minorEastAsia" w:hAnsiTheme="minorHAnsi" w:cstheme="minorBidi"/>
            <w:szCs w:val="22"/>
            <w:lang w:eastAsia="zh-CN"/>
          </w:rPr>
          <w:tab/>
        </w:r>
        <w:r w:rsidR="00267AC4" w:rsidRPr="009449D4">
          <w:rPr>
            <w:rStyle w:val="Hyperlink"/>
          </w:rPr>
          <w:t>Integrated Balancing Authority Areas (IBAAs)</w:t>
        </w:r>
        <w:r w:rsidR="00267AC4">
          <w:rPr>
            <w:webHidden/>
          </w:rPr>
          <w:tab/>
        </w:r>
        <w:r w:rsidR="00267AC4">
          <w:rPr>
            <w:webHidden/>
          </w:rPr>
          <w:fldChar w:fldCharType="begin"/>
        </w:r>
        <w:r w:rsidR="00267AC4">
          <w:rPr>
            <w:webHidden/>
          </w:rPr>
          <w:instrText xml:space="preserve"> PAGEREF _Toc449606737 \h </w:instrText>
        </w:r>
        <w:r w:rsidR="00267AC4">
          <w:rPr>
            <w:webHidden/>
          </w:rPr>
        </w:r>
        <w:r w:rsidR="00267AC4">
          <w:rPr>
            <w:webHidden/>
          </w:rPr>
          <w:fldChar w:fldCharType="separate"/>
        </w:r>
        <w:r w:rsidR="00267AC4">
          <w:rPr>
            <w:webHidden/>
          </w:rPr>
          <w:t>76</w:t>
        </w:r>
        <w:r w:rsidR="00267AC4">
          <w:rPr>
            <w:webHidden/>
          </w:rPr>
          <w:fldChar w:fldCharType="end"/>
        </w:r>
      </w:hyperlink>
    </w:p>
    <w:p w14:paraId="53B6A27B" w14:textId="77777777" w:rsidR="00267AC4" w:rsidRDefault="00EE6414">
      <w:pPr>
        <w:pStyle w:val="TOC4"/>
        <w:rPr>
          <w:rFonts w:asciiTheme="minorHAnsi" w:eastAsiaTheme="minorEastAsia" w:hAnsiTheme="minorHAnsi" w:cstheme="minorBidi"/>
          <w:szCs w:val="22"/>
          <w:lang w:eastAsia="zh-CN"/>
        </w:rPr>
      </w:pPr>
      <w:hyperlink w:anchor="_Toc449606738" w:history="1">
        <w:r w:rsidR="00267AC4" w:rsidRPr="009449D4">
          <w:rPr>
            <w:rStyle w:val="Hyperlink"/>
            <w:rFonts w:cs="Arial"/>
            <w:bCs/>
          </w:rPr>
          <w:t>4.2.6.1</w:t>
        </w:r>
        <w:r w:rsidR="00267AC4">
          <w:rPr>
            <w:rFonts w:asciiTheme="minorHAnsi" w:eastAsiaTheme="minorEastAsia" w:hAnsiTheme="minorHAnsi" w:cstheme="minorBidi"/>
            <w:szCs w:val="22"/>
            <w:lang w:eastAsia="zh-CN"/>
          </w:rPr>
          <w:tab/>
        </w:r>
        <w:r w:rsidR="00267AC4" w:rsidRPr="009449D4">
          <w:rPr>
            <w:rStyle w:val="Hyperlink"/>
            <w:rFonts w:cs="Arial"/>
            <w:bCs/>
          </w:rPr>
          <w:t>Background</w:t>
        </w:r>
        <w:r w:rsidR="00267AC4">
          <w:rPr>
            <w:webHidden/>
          </w:rPr>
          <w:tab/>
        </w:r>
        <w:r w:rsidR="00267AC4">
          <w:rPr>
            <w:webHidden/>
          </w:rPr>
          <w:fldChar w:fldCharType="begin"/>
        </w:r>
        <w:r w:rsidR="00267AC4">
          <w:rPr>
            <w:webHidden/>
          </w:rPr>
          <w:instrText xml:space="preserve"> PAGEREF _Toc449606738 \h </w:instrText>
        </w:r>
        <w:r w:rsidR="00267AC4">
          <w:rPr>
            <w:webHidden/>
          </w:rPr>
        </w:r>
        <w:r w:rsidR="00267AC4">
          <w:rPr>
            <w:webHidden/>
          </w:rPr>
          <w:fldChar w:fldCharType="separate"/>
        </w:r>
        <w:r w:rsidR="00267AC4">
          <w:rPr>
            <w:webHidden/>
          </w:rPr>
          <w:t>77</w:t>
        </w:r>
        <w:r w:rsidR="00267AC4">
          <w:rPr>
            <w:webHidden/>
          </w:rPr>
          <w:fldChar w:fldCharType="end"/>
        </w:r>
      </w:hyperlink>
    </w:p>
    <w:p w14:paraId="20841ACF" w14:textId="77777777" w:rsidR="00267AC4" w:rsidRDefault="00EE6414">
      <w:pPr>
        <w:pStyle w:val="TOC4"/>
        <w:rPr>
          <w:rFonts w:asciiTheme="minorHAnsi" w:eastAsiaTheme="minorEastAsia" w:hAnsiTheme="minorHAnsi" w:cstheme="minorBidi"/>
          <w:szCs w:val="22"/>
          <w:lang w:eastAsia="zh-CN"/>
        </w:rPr>
      </w:pPr>
      <w:hyperlink w:anchor="_Toc449606739" w:history="1">
        <w:r w:rsidR="00267AC4" w:rsidRPr="009449D4">
          <w:rPr>
            <w:rStyle w:val="Hyperlink"/>
            <w:rFonts w:cs="Arial"/>
          </w:rPr>
          <w:t>4.2.6.2</w:t>
        </w:r>
        <w:r w:rsidR="00267AC4">
          <w:rPr>
            <w:rFonts w:asciiTheme="minorHAnsi" w:eastAsiaTheme="minorEastAsia" w:hAnsiTheme="minorHAnsi" w:cstheme="minorBidi"/>
            <w:szCs w:val="22"/>
            <w:lang w:eastAsia="zh-CN"/>
          </w:rPr>
          <w:tab/>
        </w:r>
        <w:r w:rsidR="00267AC4" w:rsidRPr="009449D4">
          <w:rPr>
            <w:rStyle w:val="Hyperlink"/>
            <w:rFonts w:cs="Arial"/>
          </w:rPr>
          <w:t>Modeling Approach</w:t>
        </w:r>
        <w:r w:rsidR="00267AC4">
          <w:rPr>
            <w:webHidden/>
          </w:rPr>
          <w:tab/>
        </w:r>
        <w:r w:rsidR="00267AC4">
          <w:rPr>
            <w:webHidden/>
          </w:rPr>
          <w:fldChar w:fldCharType="begin"/>
        </w:r>
        <w:r w:rsidR="00267AC4">
          <w:rPr>
            <w:webHidden/>
          </w:rPr>
          <w:instrText xml:space="preserve"> PAGEREF _Toc449606739 \h </w:instrText>
        </w:r>
        <w:r w:rsidR="00267AC4">
          <w:rPr>
            <w:webHidden/>
          </w:rPr>
        </w:r>
        <w:r w:rsidR="00267AC4">
          <w:rPr>
            <w:webHidden/>
          </w:rPr>
          <w:fldChar w:fldCharType="separate"/>
        </w:r>
        <w:r w:rsidR="00267AC4">
          <w:rPr>
            <w:webHidden/>
          </w:rPr>
          <w:t>78</w:t>
        </w:r>
        <w:r w:rsidR="00267AC4">
          <w:rPr>
            <w:webHidden/>
          </w:rPr>
          <w:fldChar w:fldCharType="end"/>
        </w:r>
      </w:hyperlink>
    </w:p>
    <w:p w14:paraId="07052DAD" w14:textId="77777777" w:rsidR="00267AC4" w:rsidRDefault="00EE6414">
      <w:pPr>
        <w:pStyle w:val="TOC4"/>
        <w:rPr>
          <w:rFonts w:asciiTheme="minorHAnsi" w:eastAsiaTheme="minorEastAsia" w:hAnsiTheme="minorHAnsi" w:cstheme="minorBidi"/>
          <w:szCs w:val="22"/>
          <w:lang w:eastAsia="zh-CN"/>
        </w:rPr>
      </w:pPr>
      <w:hyperlink w:anchor="_Toc449606740" w:history="1">
        <w:r w:rsidR="00267AC4" w:rsidRPr="009449D4">
          <w:rPr>
            <w:rStyle w:val="Hyperlink"/>
            <w:rFonts w:cs="Arial"/>
            <w:bCs/>
          </w:rPr>
          <w:t>4.2.6.3</w:t>
        </w:r>
        <w:r w:rsidR="00267AC4">
          <w:rPr>
            <w:rFonts w:asciiTheme="minorHAnsi" w:eastAsiaTheme="minorEastAsia" w:hAnsiTheme="minorHAnsi" w:cstheme="minorBidi"/>
            <w:szCs w:val="22"/>
            <w:lang w:eastAsia="zh-CN"/>
          </w:rPr>
          <w:tab/>
        </w:r>
        <w:r w:rsidR="00267AC4" w:rsidRPr="009449D4">
          <w:rPr>
            <w:rStyle w:val="Hyperlink"/>
            <w:rFonts w:cs="Arial"/>
            <w:bCs/>
          </w:rPr>
          <w:t>CAISO Process for Establishing or Modifying IBAAs</w:t>
        </w:r>
        <w:r w:rsidR="00267AC4">
          <w:rPr>
            <w:webHidden/>
          </w:rPr>
          <w:tab/>
        </w:r>
        <w:r w:rsidR="00267AC4">
          <w:rPr>
            <w:webHidden/>
          </w:rPr>
          <w:fldChar w:fldCharType="begin"/>
        </w:r>
        <w:r w:rsidR="00267AC4">
          <w:rPr>
            <w:webHidden/>
          </w:rPr>
          <w:instrText xml:space="preserve"> PAGEREF _Toc449606740 \h </w:instrText>
        </w:r>
        <w:r w:rsidR="00267AC4">
          <w:rPr>
            <w:webHidden/>
          </w:rPr>
        </w:r>
        <w:r w:rsidR="00267AC4">
          <w:rPr>
            <w:webHidden/>
          </w:rPr>
          <w:fldChar w:fldCharType="separate"/>
        </w:r>
        <w:r w:rsidR="00267AC4">
          <w:rPr>
            <w:webHidden/>
          </w:rPr>
          <w:t>80</w:t>
        </w:r>
        <w:r w:rsidR="00267AC4">
          <w:rPr>
            <w:webHidden/>
          </w:rPr>
          <w:fldChar w:fldCharType="end"/>
        </w:r>
      </w:hyperlink>
    </w:p>
    <w:p w14:paraId="6CB5FB58" w14:textId="77777777" w:rsidR="00267AC4" w:rsidRDefault="00EE6414">
      <w:pPr>
        <w:pStyle w:val="TOC4"/>
        <w:rPr>
          <w:rFonts w:asciiTheme="minorHAnsi" w:eastAsiaTheme="minorEastAsia" w:hAnsiTheme="minorHAnsi" w:cstheme="minorBidi"/>
          <w:szCs w:val="22"/>
          <w:lang w:eastAsia="zh-CN"/>
        </w:rPr>
      </w:pPr>
      <w:hyperlink w:anchor="_Toc449606741" w:history="1">
        <w:r w:rsidR="00267AC4" w:rsidRPr="009449D4">
          <w:rPr>
            <w:rStyle w:val="Hyperlink"/>
          </w:rPr>
          <w:t>4.2.6.4</w:t>
        </w:r>
        <w:r w:rsidR="00267AC4">
          <w:rPr>
            <w:rFonts w:asciiTheme="minorHAnsi" w:eastAsiaTheme="minorEastAsia" w:hAnsiTheme="minorHAnsi" w:cstheme="minorBidi"/>
            <w:szCs w:val="22"/>
            <w:lang w:eastAsia="zh-CN"/>
          </w:rPr>
          <w:tab/>
        </w:r>
        <w:r w:rsidR="00267AC4" w:rsidRPr="009449D4">
          <w:rPr>
            <w:rStyle w:val="Hyperlink"/>
          </w:rPr>
          <w:t>IBAA and Congestion Revenue Rights (CRRs)</w:t>
        </w:r>
        <w:r w:rsidR="00267AC4">
          <w:rPr>
            <w:webHidden/>
          </w:rPr>
          <w:tab/>
        </w:r>
        <w:r w:rsidR="00267AC4">
          <w:rPr>
            <w:webHidden/>
          </w:rPr>
          <w:fldChar w:fldCharType="begin"/>
        </w:r>
        <w:r w:rsidR="00267AC4">
          <w:rPr>
            <w:webHidden/>
          </w:rPr>
          <w:instrText xml:space="preserve"> PAGEREF _Toc449606741 \h </w:instrText>
        </w:r>
        <w:r w:rsidR="00267AC4">
          <w:rPr>
            <w:webHidden/>
          </w:rPr>
        </w:r>
        <w:r w:rsidR="00267AC4">
          <w:rPr>
            <w:webHidden/>
          </w:rPr>
          <w:fldChar w:fldCharType="separate"/>
        </w:r>
        <w:r w:rsidR="00267AC4">
          <w:rPr>
            <w:webHidden/>
          </w:rPr>
          <w:t>81</w:t>
        </w:r>
        <w:r w:rsidR="00267AC4">
          <w:rPr>
            <w:webHidden/>
          </w:rPr>
          <w:fldChar w:fldCharType="end"/>
        </w:r>
      </w:hyperlink>
    </w:p>
    <w:p w14:paraId="1C785356" w14:textId="77777777" w:rsidR="00267AC4" w:rsidRDefault="00EE6414">
      <w:pPr>
        <w:pStyle w:val="TOC3"/>
        <w:rPr>
          <w:rFonts w:asciiTheme="minorHAnsi" w:eastAsiaTheme="minorEastAsia" w:hAnsiTheme="minorHAnsi" w:cstheme="minorBidi"/>
          <w:szCs w:val="22"/>
          <w:lang w:eastAsia="zh-CN"/>
        </w:rPr>
      </w:pPr>
      <w:hyperlink w:anchor="_Toc449606742" w:history="1">
        <w:r w:rsidR="00267AC4" w:rsidRPr="009449D4">
          <w:rPr>
            <w:rStyle w:val="Hyperlink"/>
          </w:rPr>
          <w:t>4.2.7</w:t>
        </w:r>
        <w:r w:rsidR="00267AC4">
          <w:rPr>
            <w:rFonts w:asciiTheme="minorHAnsi" w:eastAsiaTheme="minorEastAsia" w:hAnsiTheme="minorHAnsi" w:cstheme="minorBidi"/>
            <w:szCs w:val="22"/>
            <w:lang w:eastAsia="zh-CN"/>
          </w:rPr>
          <w:tab/>
        </w:r>
        <w:r w:rsidR="00267AC4" w:rsidRPr="009449D4">
          <w:rPr>
            <w:rStyle w:val="Hyperlink"/>
          </w:rPr>
          <w:t>Nomogram Constraints</w:t>
        </w:r>
        <w:r w:rsidR="00267AC4">
          <w:rPr>
            <w:webHidden/>
          </w:rPr>
          <w:tab/>
        </w:r>
        <w:r w:rsidR="00267AC4">
          <w:rPr>
            <w:webHidden/>
          </w:rPr>
          <w:fldChar w:fldCharType="begin"/>
        </w:r>
        <w:r w:rsidR="00267AC4">
          <w:rPr>
            <w:webHidden/>
          </w:rPr>
          <w:instrText xml:space="preserve"> PAGEREF _Toc449606742 \h </w:instrText>
        </w:r>
        <w:r w:rsidR="00267AC4">
          <w:rPr>
            <w:webHidden/>
          </w:rPr>
        </w:r>
        <w:r w:rsidR="00267AC4">
          <w:rPr>
            <w:webHidden/>
          </w:rPr>
          <w:fldChar w:fldCharType="separate"/>
        </w:r>
        <w:r w:rsidR="00267AC4">
          <w:rPr>
            <w:webHidden/>
          </w:rPr>
          <w:t>82</w:t>
        </w:r>
        <w:r w:rsidR="00267AC4">
          <w:rPr>
            <w:webHidden/>
          </w:rPr>
          <w:fldChar w:fldCharType="end"/>
        </w:r>
      </w:hyperlink>
    </w:p>
    <w:p w14:paraId="4F21C12A" w14:textId="77777777" w:rsidR="00267AC4" w:rsidRDefault="00EE6414">
      <w:pPr>
        <w:pStyle w:val="TOC4"/>
        <w:rPr>
          <w:rFonts w:asciiTheme="minorHAnsi" w:eastAsiaTheme="minorEastAsia" w:hAnsiTheme="minorHAnsi" w:cstheme="minorBidi"/>
          <w:szCs w:val="22"/>
          <w:lang w:eastAsia="zh-CN"/>
        </w:rPr>
      </w:pPr>
      <w:hyperlink w:anchor="_Toc449606743" w:history="1">
        <w:r w:rsidR="00267AC4" w:rsidRPr="009449D4">
          <w:rPr>
            <w:rStyle w:val="Hyperlink"/>
          </w:rPr>
          <w:t>4.2.7.1</w:t>
        </w:r>
        <w:r w:rsidR="00267AC4">
          <w:rPr>
            <w:rFonts w:asciiTheme="minorHAnsi" w:eastAsiaTheme="minorEastAsia" w:hAnsiTheme="minorHAnsi" w:cstheme="minorBidi"/>
            <w:szCs w:val="22"/>
            <w:lang w:eastAsia="zh-CN"/>
          </w:rPr>
          <w:tab/>
        </w:r>
        <w:r w:rsidR="00267AC4" w:rsidRPr="009449D4">
          <w:rPr>
            <w:rStyle w:val="Hyperlink"/>
          </w:rPr>
          <w:t>Nomogram Constraints in General</w:t>
        </w:r>
        <w:r w:rsidR="00267AC4">
          <w:rPr>
            <w:webHidden/>
          </w:rPr>
          <w:tab/>
        </w:r>
        <w:r w:rsidR="00267AC4">
          <w:rPr>
            <w:webHidden/>
          </w:rPr>
          <w:fldChar w:fldCharType="begin"/>
        </w:r>
        <w:r w:rsidR="00267AC4">
          <w:rPr>
            <w:webHidden/>
          </w:rPr>
          <w:instrText xml:space="preserve"> PAGEREF _Toc449606743 \h </w:instrText>
        </w:r>
        <w:r w:rsidR="00267AC4">
          <w:rPr>
            <w:webHidden/>
          </w:rPr>
        </w:r>
        <w:r w:rsidR="00267AC4">
          <w:rPr>
            <w:webHidden/>
          </w:rPr>
          <w:fldChar w:fldCharType="separate"/>
        </w:r>
        <w:r w:rsidR="00267AC4">
          <w:rPr>
            <w:webHidden/>
          </w:rPr>
          <w:t>82</w:t>
        </w:r>
        <w:r w:rsidR="00267AC4">
          <w:rPr>
            <w:webHidden/>
          </w:rPr>
          <w:fldChar w:fldCharType="end"/>
        </w:r>
      </w:hyperlink>
    </w:p>
    <w:p w14:paraId="5CFC4791" w14:textId="77777777" w:rsidR="00267AC4" w:rsidRDefault="00EE6414">
      <w:pPr>
        <w:pStyle w:val="TOC5"/>
        <w:rPr>
          <w:rFonts w:asciiTheme="minorHAnsi" w:eastAsiaTheme="minorEastAsia" w:hAnsiTheme="minorHAnsi" w:cstheme="minorBidi"/>
          <w:szCs w:val="22"/>
          <w:lang w:eastAsia="zh-CN"/>
        </w:rPr>
      </w:pPr>
      <w:hyperlink w:anchor="_Toc449606744" w:history="1">
        <w:r w:rsidR="00267AC4" w:rsidRPr="009449D4">
          <w:rPr>
            <w:rStyle w:val="Hyperlink"/>
          </w:rPr>
          <w:t>4.2.7.1.1</w:t>
        </w:r>
        <w:r w:rsidR="00267AC4">
          <w:rPr>
            <w:rFonts w:asciiTheme="minorHAnsi" w:eastAsiaTheme="minorEastAsia" w:hAnsiTheme="minorHAnsi" w:cstheme="minorBidi"/>
            <w:szCs w:val="22"/>
            <w:lang w:eastAsia="zh-CN"/>
          </w:rPr>
          <w:tab/>
        </w:r>
        <w:r w:rsidR="00267AC4" w:rsidRPr="009449D4">
          <w:rPr>
            <w:rStyle w:val="Hyperlink"/>
          </w:rPr>
          <w:t>Data Modeling for Nomograms Relating AC Interface MW Flows</w:t>
        </w:r>
        <w:r w:rsidR="00267AC4">
          <w:rPr>
            <w:webHidden/>
          </w:rPr>
          <w:tab/>
        </w:r>
        <w:r w:rsidR="00267AC4">
          <w:rPr>
            <w:webHidden/>
          </w:rPr>
          <w:fldChar w:fldCharType="begin"/>
        </w:r>
        <w:r w:rsidR="00267AC4">
          <w:rPr>
            <w:webHidden/>
          </w:rPr>
          <w:instrText xml:space="preserve"> PAGEREF _Toc449606744 \h </w:instrText>
        </w:r>
        <w:r w:rsidR="00267AC4">
          <w:rPr>
            <w:webHidden/>
          </w:rPr>
        </w:r>
        <w:r w:rsidR="00267AC4">
          <w:rPr>
            <w:webHidden/>
          </w:rPr>
          <w:fldChar w:fldCharType="separate"/>
        </w:r>
        <w:r w:rsidR="00267AC4">
          <w:rPr>
            <w:webHidden/>
          </w:rPr>
          <w:t>83</w:t>
        </w:r>
        <w:r w:rsidR="00267AC4">
          <w:rPr>
            <w:webHidden/>
          </w:rPr>
          <w:fldChar w:fldCharType="end"/>
        </w:r>
      </w:hyperlink>
    </w:p>
    <w:p w14:paraId="55526150" w14:textId="77777777" w:rsidR="00267AC4" w:rsidRDefault="00EE6414">
      <w:pPr>
        <w:pStyle w:val="TOC3"/>
        <w:rPr>
          <w:rFonts w:asciiTheme="minorHAnsi" w:eastAsiaTheme="minorEastAsia" w:hAnsiTheme="minorHAnsi" w:cstheme="minorBidi"/>
          <w:szCs w:val="22"/>
          <w:lang w:eastAsia="zh-CN"/>
        </w:rPr>
      </w:pPr>
      <w:hyperlink w:anchor="_Toc449606745" w:history="1">
        <w:r w:rsidR="00267AC4" w:rsidRPr="009449D4">
          <w:rPr>
            <w:rStyle w:val="Hyperlink"/>
          </w:rPr>
          <w:t>4.2.8</w:t>
        </w:r>
        <w:r w:rsidR="00267AC4">
          <w:rPr>
            <w:rFonts w:asciiTheme="minorHAnsi" w:eastAsiaTheme="minorEastAsia" w:hAnsiTheme="minorHAnsi" w:cstheme="minorBidi"/>
            <w:szCs w:val="22"/>
            <w:lang w:eastAsia="zh-CN"/>
          </w:rPr>
          <w:tab/>
        </w:r>
        <w:r w:rsidR="00267AC4" w:rsidRPr="009449D4">
          <w:rPr>
            <w:rStyle w:val="Hyperlink"/>
          </w:rPr>
          <w:t>Contingency Management</w:t>
        </w:r>
        <w:r w:rsidR="00267AC4">
          <w:rPr>
            <w:webHidden/>
          </w:rPr>
          <w:tab/>
        </w:r>
        <w:r w:rsidR="00267AC4">
          <w:rPr>
            <w:webHidden/>
          </w:rPr>
          <w:fldChar w:fldCharType="begin"/>
        </w:r>
        <w:r w:rsidR="00267AC4">
          <w:rPr>
            <w:webHidden/>
          </w:rPr>
          <w:instrText xml:space="preserve"> PAGEREF _Toc449606745 \h </w:instrText>
        </w:r>
        <w:r w:rsidR="00267AC4">
          <w:rPr>
            <w:webHidden/>
          </w:rPr>
        </w:r>
        <w:r w:rsidR="00267AC4">
          <w:rPr>
            <w:webHidden/>
          </w:rPr>
          <w:fldChar w:fldCharType="separate"/>
        </w:r>
        <w:r w:rsidR="00267AC4">
          <w:rPr>
            <w:webHidden/>
          </w:rPr>
          <w:t>84</w:t>
        </w:r>
        <w:r w:rsidR="00267AC4">
          <w:rPr>
            <w:webHidden/>
          </w:rPr>
          <w:fldChar w:fldCharType="end"/>
        </w:r>
      </w:hyperlink>
    </w:p>
    <w:p w14:paraId="546C1985" w14:textId="77777777" w:rsidR="00267AC4" w:rsidRDefault="00EE6414">
      <w:pPr>
        <w:pStyle w:val="TOC1"/>
        <w:rPr>
          <w:rFonts w:asciiTheme="minorHAnsi" w:eastAsiaTheme="minorEastAsia" w:hAnsiTheme="minorHAnsi" w:cstheme="minorBidi"/>
          <w:b w:val="0"/>
          <w:szCs w:val="22"/>
          <w:lang w:eastAsia="zh-CN"/>
        </w:rPr>
      </w:pPr>
      <w:hyperlink w:anchor="_Toc449606746" w:history="1">
        <w:r w:rsidR="00267AC4" w:rsidRPr="009449D4">
          <w:rPr>
            <w:rStyle w:val="Hyperlink"/>
          </w:rPr>
          <w:t>5.</w:t>
        </w:r>
        <w:r w:rsidR="00267AC4">
          <w:rPr>
            <w:rFonts w:asciiTheme="minorHAnsi" w:eastAsiaTheme="minorEastAsia" w:hAnsiTheme="minorHAnsi" w:cstheme="minorBidi"/>
            <w:b w:val="0"/>
            <w:szCs w:val="22"/>
            <w:lang w:eastAsia="zh-CN"/>
          </w:rPr>
          <w:tab/>
        </w:r>
        <w:r w:rsidR="00267AC4" w:rsidRPr="009449D4">
          <w:rPr>
            <w:rStyle w:val="Hyperlink"/>
          </w:rPr>
          <w:t>Maintenance of FNM for IFM &amp; RTM</w:t>
        </w:r>
        <w:r w:rsidR="00267AC4">
          <w:rPr>
            <w:webHidden/>
          </w:rPr>
          <w:tab/>
        </w:r>
        <w:r w:rsidR="00267AC4">
          <w:rPr>
            <w:webHidden/>
          </w:rPr>
          <w:fldChar w:fldCharType="begin"/>
        </w:r>
        <w:r w:rsidR="00267AC4">
          <w:rPr>
            <w:webHidden/>
          </w:rPr>
          <w:instrText xml:space="preserve"> PAGEREF _Toc449606746 \h </w:instrText>
        </w:r>
        <w:r w:rsidR="00267AC4">
          <w:rPr>
            <w:webHidden/>
          </w:rPr>
        </w:r>
        <w:r w:rsidR="00267AC4">
          <w:rPr>
            <w:webHidden/>
          </w:rPr>
          <w:fldChar w:fldCharType="separate"/>
        </w:r>
        <w:r w:rsidR="00267AC4">
          <w:rPr>
            <w:webHidden/>
          </w:rPr>
          <w:t>86</w:t>
        </w:r>
        <w:r w:rsidR="00267AC4">
          <w:rPr>
            <w:webHidden/>
          </w:rPr>
          <w:fldChar w:fldCharType="end"/>
        </w:r>
      </w:hyperlink>
    </w:p>
    <w:p w14:paraId="521BECE4" w14:textId="77777777" w:rsidR="00267AC4" w:rsidRDefault="00EE6414">
      <w:pPr>
        <w:pStyle w:val="TOC2"/>
        <w:rPr>
          <w:rFonts w:asciiTheme="minorHAnsi" w:eastAsiaTheme="minorEastAsia" w:hAnsiTheme="minorHAnsi" w:cstheme="minorBidi"/>
          <w:szCs w:val="22"/>
          <w:lang w:eastAsia="zh-CN"/>
        </w:rPr>
      </w:pPr>
      <w:hyperlink w:anchor="_Toc449606747" w:history="1">
        <w:r w:rsidR="00267AC4" w:rsidRPr="009449D4">
          <w:rPr>
            <w:rStyle w:val="Hyperlink"/>
          </w:rPr>
          <w:t>5.1</w:t>
        </w:r>
        <w:r w:rsidR="00267AC4">
          <w:rPr>
            <w:rFonts w:asciiTheme="minorHAnsi" w:eastAsiaTheme="minorEastAsia" w:hAnsiTheme="minorHAnsi" w:cstheme="minorBidi"/>
            <w:szCs w:val="22"/>
            <w:lang w:eastAsia="zh-CN"/>
          </w:rPr>
          <w:tab/>
        </w:r>
        <w:r w:rsidR="00267AC4" w:rsidRPr="009449D4">
          <w:rPr>
            <w:rStyle w:val="Hyperlink"/>
          </w:rPr>
          <w:t>FNM Update Process Flow</w:t>
        </w:r>
        <w:r w:rsidR="00267AC4">
          <w:rPr>
            <w:webHidden/>
          </w:rPr>
          <w:tab/>
        </w:r>
        <w:r w:rsidR="00267AC4">
          <w:rPr>
            <w:webHidden/>
          </w:rPr>
          <w:fldChar w:fldCharType="begin"/>
        </w:r>
        <w:r w:rsidR="00267AC4">
          <w:rPr>
            <w:webHidden/>
          </w:rPr>
          <w:instrText xml:space="preserve"> PAGEREF _Toc449606747 \h </w:instrText>
        </w:r>
        <w:r w:rsidR="00267AC4">
          <w:rPr>
            <w:webHidden/>
          </w:rPr>
        </w:r>
        <w:r w:rsidR="00267AC4">
          <w:rPr>
            <w:webHidden/>
          </w:rPr>
          <w:fldChar w:fldCharType="separate"/>
        </w:r>
        <w:r w:rsidR="00267AC4">
          <w:rPr>
            <w:webHidden/>
          </w:rPr>
          <w:t>86</w:t>
        </w:r>
        <w:r w:rsidR="00267AC4">
          <w:rPr>
            <w:webHidden/>
          </w:rPr>
          <w:fldChar w:fldCharType="end"/>
        </w:r>
      </w:hyperlink>
    </w:p>
    <w:p w14:paraId="145BBE0C" w14:textId="77777777" w:rsidR="00267AC4" w:rsidRDefault="00EE6414">
      <w:pPr>
        <w:pStyle w:val="TOC3"/>
        <w:rPr>
          <w:rFonts w:asciiTheme="minorHAnsi" w:eastAsiaTheme="minorEastAsia" w:hAnsiTheme="minorHAnsi" w:cstheme="minorBidi"/>
          <w:szCs w:val="22"/>
          <w:lang w:eastAsia="zh-CN"/>
        </w:rPr>
      </w:pPr>
      <w:hyperlink w:anchor="_Toc449606748" w:history="1">
        <w:r w:rsidR="00267AC4" w:rsidRPr="009449D4">
          <w:rPr>
            <w:rStyle w:val="Hyperlink"/>
            <w:bCs/>
          </w:rPr>
          <w:t>5.1.1</w:t>
        </w:r>
        <w:r w:rsidR="00267AC4">
          <w:rPr>
            <w:rFonts w:asciiTheme="minorHAnsi" w:eastAsiaTheme="minorEastAsia" w:hAnsiTheme="minorHAnsi" w:cstheme="minorBidi"/>
            <w:szCs w:val="22"/>
            <w:lang w:eastAsia="zh-CN"/>
          </w:rPr>
          <w:tab/>
        </w:r>
        <w:r w:rsidR="00267AC4" w:rsidRPr="009449D4">
          <w:rPr>
            <w:rStyle w:val="Hyperlink"/>
            <w:bCs/>
          </w:rPr>
          <w:t>FNM Work Scope</w:t>
        </w:r>
        <w:r w:rsidR="00267AC4">
          <w:rPr>
            <w:webHidden/>
          </w:rPr>
          <w:tab/>
        </w:r>
        <w:r w:rsidR="00267AC4">
          <w:rPr>
            <w:webHidden/>
          </w:rPr>
          <w:fldChar w:fldCharType="begin"/>
        </w:r>
        <w:r w:rsidR="00267AC4">
          <w:rPr>
            <w:webHidden/>
          </w:rPr>
          <w:instrText xml:space="preserve"> PAGEREF _Toc449606748 \h </w:instrText>
        </w:r>
        <w:r w:rsidR="00267AC4">
          <w:rPr>
            <w:webHidden/>
          </w:rPr>
        </w:r>
        <w:r w:rsidR="00267AC4">
          <w:rPr>
            <w:webHidden/>
          </w:rPr>
          <w:fldChar w:fldCharType="separate"/>
        </w:r>
        <w:r w:rsidR="00267AC4">
          <w:rPr>
            <w:webHidden/>
          </w:rPr>
          <w:t>88</w:t>
        </w:r>
        <w:r w:rsidR="00267AC4">
          <w:rPr>
            <w:webHidden/>
          </w:rPr>
          <w:fldChar w:fldCharType="end"/>
        </w:r>
      </w:hyperlink>
    </w:p>
    <w:p w14:paraId="1E969652" w14:textId="77777777" w:rsidR="00267AC4" w:rsidRDefault="00EE6414">
      <w:pPr>
        <w:pStyle w:val="TOC3"/>
        <w:rPr>
          <w:rFonts w:asciiTheme="minorHAnsi" w:eastAsiaTheme="minorEastAsia" w:hAnsiTheme="minorHAnsi" w:cstheme="minorBidi"/>
          <w:szCs w:val="22"/>
          <w:lang w:eastAsia="zh-CN"/>
        </w:rPr>
      </w:pPr>
      <w:hyperlink w:anchor="_Toc449606749" w:history="1">
        <w:r w:rsidR="00267AC4" w:rsidRPr="009449D4">
          <w:rPr>
            <w:rStyle w:val="Hyperlink"/>
          </w:rPr>
          <w:t>5.1.2</w:t>
        </w:r>
        <w:r w:rsidR="00267AC4">
          <w:rPr>
            <w:rFonts w:asciiTheme="minorHAnsi" w:eastAsiaTheme="minorEastAsia" w:hAnsiTheme="minorHAnsi" w:cstheme="minorBidi"/>
            <w:szCs w:val="22"/>
            <w:lang w:eastAsia="zh-CN"/>
          </w:rPr>
          <w:tab/>
        </w:r>
        <w:r w:rsidR="00267AC4" w:rsidRPr="009449D4">
          <w:rPr>
            <w:rStyle w:val="Hyperlink"/>
          </w:rPr>
          <w:t>FNM Data Gathering</w:t>
        </w:r>
        <w:r w:rsidR="00267AC4">
          <w:rPr>
            <w:webHidden/>
          </w:rPr>
          <w:tab/>
        </w:r>
        <w:r w:rsidR="00267AC4">
          <w:rPr>
            <w:webHidden/>
          </w:rPr>
          <w:fldChar w:fldCharType="begin"/>
        </w:r>
        <w:r w:rsidR="00267AC4">
          <w:rPr>
            <w:webHidden/>
          </w:rPr>
          <w:instrText xml:space="preserve"> PAGEREF _Toc449606749 \h </w:instrText>
        </w:r>
        <w:r w:rsidR="00267AC4">
          <w:rPr>
            <w:webHidden/>
          </w:rPr>
        </w:r>
        <w:r w:rsidR="00267AC4">
          <w:rPr>
            <w:webHidden/>
          </w:rPr>
          <w:fldChar w:fldCharType="separate"/>
        </w:r>
        <w:r w:rsidR="00267AC4">
          <w:rPr>
            <w:webHidden/>
          </w:rPr>
          <w:t>89</w:t>
        </w:r>
        <w:r w:rsidR="00267AC4">
          <w:rPr>
            <w:webHidden/>
          </w:rPr>
          <w:fldChar w:fldCharType="end"/>
        </w:r>
      </w:hyperlink>
    </w:p>
    <w:p w14:paraId="121197F7" w14:textId="77777777" w:rsidR="00267AC4" w:rsidRDefault="00EE6414">
      <w:pPr>
        <w:pStyle w:val="TOC3"/>
        <w:rPr>
          <w:rFonts w:asciiTheme="minorHAnsi" w:eastAsiaTheme="minorEastAsia" w:hAnsiTheme="minorHAnsi" w:cstheme="minorBidi"/>
          <w:szCs w:val="22"/>
          <w:lang w:eastAsia="zh-CN"/>
        </w:rPr>
      </w:pPr>
      <w:hyperlink w:anchor="_Toc449606750" w:history="1">
        <w:r w:rsidR="00267AC4" w:rsidRPr="009449D4">
          <w:rPr>
            <w:rStyle w:val="Hyperlink"/>
          </w:rPr>
          <w:t>5.1.3</w:t>
        </w:r>
        <w:r w:rsidR="00267AC4">
          <w:rPr>
            <w:rFonts w:asciiTheme="minorHAnsi" w:eastAsiaTheme="minorEastAsia" w:hAnsiTheme="minorHAnsi" w:cstheme="minorBidi"/>
            <w:szCs w:val="22"/>
            <w:lang w:eastAsia="zh-CN"/>
          </w:rPr>
          <w:tab/>
        </w:r>
        <w:r w:rsidR="00267AC4" w:rsidRPr="009449D4">
          <w:rPr>
            <w:rStyle w:val="Hyperlink"/>
          </w:rPr>
          <w:t>Finalize FNM Scope and Update &amp; Test FNM</w:t>
        </w:r>
        <w:r w:rsidR="00267AC4">
          <w:rPr>
            <w:webHidden/>
          </w:rPr>
          <w:tab/>
        </w:r>
        <w:r w:rsidR="00267AC4">
          <w:rPr>
            <w:webHidden/>
          </w:rPr>
          <w:fldChar w:fldCharType="begin"/>
        </w:r>
        <w:r w:rsidR="00267AC4">
          <w:rPr>
            <w:webHidden/>
          </w:rPr>
          <w:instrText xml:space="preserve"> PAGEREF _Toc449606750 \h </w:instrText>
        </w:r>
        <w:r w:rsidR="00267AC4">
          <w:rPr>
            <w:webHidden/>
          </w:rPr>
        </w:r>
        <w:r w:rsidR="00267AC4">
          <w:rPr>
            <w:webHidden/>
          </w:rPr>
          <w:fldChar w:fldCharType="separate"/>
        </w:r>
        <w:r w:rsidR="00267AC4">
          <w:rPr>
            <w:webHidden/>
          </w:rPr>
          <w:t>90</w:t>
        </w:r>
        <w:r w:rsidR="00267AC4">
          <w:rPr>
            <w:webHidden/>
          </w:rPr>
          <w:fldChar w:fldCharType="end"/>
        </w:r>
      </w:hyperlink>
    </w:p>
    <w:p w14:paraId="47FF9FD8" w14:textId="77777777" w:rsidR="00267AC4" w:rsidRDefault="00EE6414">
      <w:pPr>
        <w:pStyle w:val="TOC3"/>
        <w:rPr>
          <w:rFonts w:asciiTheme="minorHAnsi" w:eastAsiaTheme="minorEastAsia" w:hAnsiTheme="minorHAnsi" w:cstheme="minorBidi"/>
          <w:szCs w:val="22"/>
          <w:lang w:eastAsia="zh-CN"/>
        </w:rPr>
      </w:pPr>
      <w:hyperlink w:anchor="_Toc449606751" w:history="1">
        <w:r w:rsidR="00267AC4" w:rsidRPr="009449D4">
          <w:rPr>
            <w:rStyle w:val="Hyperlink"/>
          </w:rPr>
          <w:t>5.1.4</w:t>
        </w:r>
        <w:r w:rsidR="00267AC4">
          <w:rPr>
            <w:rFonts w:asciiTheme="minorHAnsi" w:eastAsiaTheme="minorEastAsia" w:hAnsiTheme="minorHAnsi" w:cstheme="minorBidi"/>
            <w:szCs w:val="22"/>
            <w:lang w:eastAsia="zh-CN"/>
          </w:rPr>
          <w:tab/>
        </w:r>
        <w:r w:rsidR="00267AC4" w:rsidRPr="009449D4">
          <w:rPr>
            <w:rStyle w:val="Hyperlink"/>
          </w:rPr>
          <w:t>Test Bid Preparation and Market Simulation</w:t>
        </w:r>
        <w:r w:rsidR="00267AC4">
          <w:rPr>
            <w:webHidden/>
          </w:rPr>
          <w:tab/>
        </w:r>
        <w:r w:rsidR="00267AC4">
          <w:rPr>
            <w:webHidden/>
          </w:rPr>
          <w:fldChar w:fldCharType="begin"/>
        </w:r>
        <w:r w:rsidR="00267AC4">
          <w:rPr>
            <w:webHidden/>
          </w:rPr>
          <w:instrText xml:space="preserve"> PAGEREF _Toc449606751 \h </w:instrText>
        </w:r>
        <w:r w:rsidR="00267AC4">
          <w:rPr>
            <w:webHidden/>
          </w:rPr>
        </w:r>
        <w:r w:rsidR="00267AC4">
          <w:rPr>
            <w:webHidden/>
          </w:rPr>
          <w:fldChar w:fldCharType="separate"/>
        </w:r>
        <w:r w:rsidR="00267AC4">
          <w:rPr>
            <w:webHidden/>
          </w:rPr>
          <w:t>90</w:t>
        </w:r>
        <w:r w:rsidR="00267AC4">
          <w:rPr>
            <w:webHidden/>
          </w:rPr>
          <w:fldChar w:fldCharType="end"/>
        </w:r>
      </w:hyperlink>
    </w:p>
    <w:p w14:paraId="34A3F564" w14:textId="77777777" w:rsidR="00267AC4" w:rsidRDefault="00EE6414">
      <w:pPr>
        <w:pStyle w:val="TOC3"/>
        <w:rPr>
          <w:rFonts w:asciiTheme="minorHAnsi" w:eastAsiaTheme="minorEastAsia" w:hAnsiTheme="minorHAnsi" w:cstheme="minorBidi"/>
          <w:szCs w:val="22"/>
          <w:lang w:eastAsia="zh-CN"/>
        </w:rPr>
      </w:pPr>
      <w:hyperlink w:anchor="_Toc449606752" w:history="1">
        <w:r w:rsidR="00267AC4" w:rsidRPr="009449D4">
          <w:rPr>
            <w:rStyle w:val="Hyperlink"/>
          </w:rPr>
          <w:t>5.1.5</w:t>
        </w:r>
        <w:r w:rsidR="00267AC4">
          <w:rPr>
            <w:rFonts w:asciiTheme="minorHAnsi" w:eastAsiaTheme="minorEastAsia" w:hAnsiTheme="minorHAnsi" w:cstheme="minorBidi"/>
            <w:szCs w:val="22"/>
            <w:lang w:eastAsia="zh-CN"/>
          </w:rPr>
          <w:tab/>
        </w:r>
        <w:r w:rsidR="00267AC4" w:rsidRPr="009449D4">
          <w:rPr>
            <w:rStyle w:val="Hyperlink"/>
          </w:rPr>
          <w:t>Production Promotion and Timing</w:t>
        </w:r>
        <w:r w:rsidR="00267AC4">
          <w:rPr>
            <w:webHidden/>
          </w:rPr>
          <w:tab/>
        </w:r>
        <w:r w:rsidR="00267AC4">
          <w:rPr>
            <w:webHidden/>
          </w:rPr>
          <w:fldChar w:fldCharType="begin"/>
        </w:r>
        <w:r w:rsidR="00267AC4">
          <w:rPr>
            <w:webHidden/>
          </w:rPr>
          <w:instrText xml:space="preserve"> PAGEREF _Toc449606752 \h </w:instrText>
        </w:r>
        <w:r w:rsidR="00267AC4">
          <w:rPr>
            <w:webHidden/>
          </w:rPr>
        </w:r>
        <w:r w:rsidR="00267AC4">
          <w:rPr>
            <w:webHidden/>
          </w:rPr>
          <w:fldChar w:fldCharType="separate"/>
        </w:r>
        <w:r w:rsidR="00267AC4">
          <w:rPr>
            <w:webHidden/>
          </w:rPr>
          <w:t>91</w:t>
        </w:r>
        <w:r w:rsidR="00267AC4">
          <w:rPr>
            <w:webHidden/>
          </w:rPr>
          <w:fldChar w:fldCharType="end"/>
        </w:r>
      </w:hyperlink>
    </w:p>
    <w:p w14:paraId="1109C197" w14:textId="77777777" w:rsidR="00267AC4" w:rsidRDefault="00EE6414">
      <w:pPr>
        <w:pStyle w:val="TOC3"/>
        <w:rPr>
          <w:rFonts w:asciiTheme="minorHAnsi" w:eastAsiaTheme="minorEastAsia" w:hAnsiTheme="minorHAnsi" w:cstheme="minorBidi"/>
          <w:szCs w:val="22"/>
          <w:lang w:eastAsia="zh-CN"/>
        </w:rPr>
      </w:pPr>
      <w:hyperlink w:anchor="_Toc449606753" w:history="1">
        <w:r w:rsidR="00267AC4" w:rsidRPr="009449D4">
          <w:rPr>
            <w:rStyle w:val="Hyperlink"/>
          </w:rPr>
          <w:t>5.1.6</w:t>
        </w:r>
        <w:r w:rsidR="00267AC4">
          <w:rPr>
            <w:rFonts w:asciiTheme="minorHAnsi" w:eastAsiaTheme="minorEastAsia" w:hAnsiTheme="minorHAnsi" w:cstheme="minorBidi"/>
            <w:szCs w:val="22"/>
            <w:lang w:eastAsia="zh-CN"/>
          </w:rPr>
          <w:tab/>
        </w:r>
        <w:r w:rsidR="00267AC4" w:rsidRPr="009449D4">
          <w:rPr>
            <w:rStyle w:val="Hyperlink"/>
          </w:rPr>
          <w:t>Updates of FNM and Time Frame</w:t>
        </w:r>
        <w:r w:rsidR="00267AC4">
          <w:rPr>
            <w:webHidden/>
          </w:rPr>
          <w:tab/>
        </w:r>
        <w:r w:rsidR="00267AC4">
          <w:rPr>
            <w:webHidden/>
          </w:rPr>
          <w:fldChar w:fldCharType="begin"/>
        </w:r>
        <w:r w:rsidR="00267AC4">
          <w:rPr>
            <w:webHidden/>
          </w:rPr>
          <w:instrText xml:space="preserve"> PAGEREF _Toc449606753 \h </w:instrText>
        </w:r>
        <w:r w:rsidR="00267AC4">
          <w:rPr>
            <w:webHidden/>
          </w:rPr>
        </w:r>
        <w:r w:rsidR="00267AC4">
          <w:rPr>
            <w:webHidden/>
          </w:rPr>
          <w:fldChar w:fldCharType="separate"/>
        </w:r>
        <w:r w:rsidR="00267AC4">
          <w:rPr>
            <w:webHidden/>
          </w:rPr>
          <w:t>91</w:t>
        </w:r>
        <w:r w:rsidR="00267AC4">
          <w:rPr>
            <w:webHidden/>
          </w:rPr>
          <w:fldChar w:fldCharType="end"/>
        </w:r>
      </w:hyperlink>
    </w:p>
    <w:p w14:paraId="3E54838A" w14:textId="77777777" w:rsidR="00267AC4" w:rsidRDefault="00EE6414">
      <w:pPr>
        <w:pStyle w:val="TOC3"/>
        <w:rPr>
          <w:rFonts w:asciiTheme="minorHAnsi" w:eastAsiaTheme="minorEastAsia" w:hAnsiTheme="minorHAnsi" w:cstheme="minorBidi"/>
          <w:szCs w:val="22"/>
          <w:lang w:eastAsia="zh-CN"/>
        </w:rPr>
      </w:pPr>
      <w:hyperlink w:anchor="_Toc449606754" w:history="1">
        <w:r w:rsidR="00267AC4" w:rsidRPr="009449D4">
          <w:rPr>
            <w:rStyle w:val="Hyperlink"/>
          </w:rPr>
          <w:t>5.1.7</w:t>
        </w:r>
        <w:r w:rsidR="00267AC4">
          <w:rPr>
            <w:rFonts w:asciiTheme="minorHAnsi" w:eastAsiaTheme="minorEastAsia" w:hAnsiTheme="minorHAnsi" w:cstheme="minorBidi"/>
            <w:szCs w:val="22"/>
            <w:lang w:eastAsia="zh-CN"/>
          </w:rPr>
          <w:tab/>
        </w:r>
        <w:r w:rsidR="00267AC4" w:rsidRPr="009449D4">
          <w:rPr>
            <w:rStyle w:val="Hyperlink"/>
          </w:rPr>
          <w:t>Notification to CAISO of New Equipment Release, Re-rated equipment, or Existing Equipment Removal</w:t>
        </w:r>
        <w:r w:rsidR="00267AC4">
          <w:rPr>
            <w:webHidden/>
          </w:rPr>
          <w:tab/>
        </w:r>
        <w:r w:rsidR="00267AC4">
          <w:rPr>
            <w:webHidden/>
          </w:rPr>
          <w:fldChar w:fldCharType="begin"/>
        </w:r>
        <w:r w:rsidR="00267AC4">
          <w:rPr>
            <w:webHidden/>
          </w:rPr>
          <w:instrText xml:space="preserve"> PAGEREF _Toc449606754 \h </w:instrText>
        </w:r>
        <w:r w:rsidR="00267AC4">
          <w:rPr>
            <w:webHidden/>
          </w:rPr>
        </w:r>
        <w:r w:rsidR="00267AC4">
          <w:rPr>
            <w:webHidden/>
          </w:rPr>
          <w:fldChar w:fldCharType="separate"/>
        </w:r>
        <w:r w:rsidR="00267AC4">
          <w:rPr>
            <w:webHidden/>
          </w:rPr>
          <w:t>91</w:t>
        </w:r>
        <w:r w:rsidR="00267AC4">
          <w:rPr>
            <w:webHidden/>
          </w:rPr>
          <w:fldChar w:fldCharType="end"/>
        </w:r>
      </w:hyperlink>
    </w:p>
    <w:p w14:paraId="4B471C20" w14:textId="77777777" w:rsidR="00267AC4" w:rsidRDefault="00EE6414">
      <w:pPr>
        <w:pStyle w:val="TOC2"/>
        <w:rPr>
          <w:rFonts w:asciiTheme="minorHAnsi" w:eastAsiaTheme="minorEastAsia" w:hAnsiTheme="minorHAnsi" w:cstheme="minorBidi"/>
          <w:szCs w:val="22"/>
          <w:lang w:eastAsia="zh-CN"/>
        </w:rPr>
      </w:pPr>
      <w:hyperlink w:anchor="_Toc449606755" w:history="1">
        <w:r w:rsidR="00267AC4" w:rsidRPr="009449D4">
          <w:rPr>
            <w:rStyle w:val="Hyperlink"/>
            <w:bCs/>
          </w:rPr>
          <w:t>5.2</w:t>
        </w:r>
        <w:r w:rsidR="00267AC4">
          <w:rPr>
            <w:rFonts w:asciiTheme="minorHAnsi" w:eastAsiaTheme="minorEastAsia" w:hAnsiTheme="minorHAnsi" w:cstheme="minorBidi"/>
            <w:szCs w:val="22"/>
            <w:lang w:eastAsia="zh-CN"/>
          </w:rPr>
          <w:tab/>
        </w:r>
        <w:r w:rsidR="00267AC4" w:rsidRPr="009449D4">
          <w:rPr>
            <w:rStyle w:val="Hyperlink"/>
            <w:bCs/>
          </w:rPr>
          <w:t>Data Bases Supporting the FNM Update Process</w:t>
        </w:r>
        <w:r w:rsidR="00267AC4">
          <w:rPr>
            <w:webHidden/>
          </w:rPr>
          <w:tab/>
        </w:r>
        <w:r w:rsidR="00267AC4">
          <w:rPr>
            <w:webHidden/>
          </w:rPr>
          <w:fldChar w:fldCharType="begin"/>
        </w:r>
        <w:r w:rsidR="00267AC4">
          <w:rPr>
            <w:webHidden/>
          </w:rPr>
          <w:instrText xml:space="preserve"> PAGEREF _Toc449606755 \h </w:instrText>
        </w:r>
        <w:r w:rsidR="00267AC4">
          <w:rPr>
            <w:webHidden/>
          </w:rPr>
        </w:r>
        <w:r w:rsidR="00267AC4">
          <w:rPr>
            <w:webHidden/>
          </w:rPr>
          <w:fldChar w:fldCharType="separate"/>
        </w:r>
        <w:r w:rsidR="00267AC4">
          <w:rPr>
            <w:webHidden/>
          </w:rPr>
          <w:t>93</w:t>
        </w:r>
        <w:r w:rsidR="00267AC4">
          <w:rPr>
            <w:webHidden/>
          </w:rPr>
          <w:fldChar w:fldCharType="end"/>
        </w:r>
      </w:hyperlink>
    </w:p>
    <w:p w14:paraId="020ECD0C" w14:textId="77777777" w:rsidR="00267AC4" w:rsidRDefault="00EE6414">
      <w:pPr>
        <w:pStyle w:val="TOC3"/>
        <w:rPr>
          <w:rFonts w:asciiTheme="minorHAnsi" w:eastAsiaTheme="minorEastAsia" w:hAnsiTheme="minorHAnsi" w:cstheme="minorBidi"/>
          <w:szCs w:val="22"/>
          <w:lang w:eastAsia="zh-CN"/>
        </w:rPr>
      </w:pPr>
      <w:hyperlink w:anchor="_Toc449606756" w:history="1">
        <w:r w:rsidR="00267AC4" w:rsidRPr="009449D4">
          <w:rPr>
            <w:rStyle w:val="Hyperlink"/>
            <w:bCs/>
          </w:rPr>
          <w:t>5.2.1</w:t>
        </w:r>
        <w:r w:rsidR="00267AC4">
          <w:rPr>
            <w:rFonts w:asciiTheme="minorHAnsi" w:eastAsiaTheme="minorEastAsia" w:hAnsiTheme="minorHAnsi" w:cstheme="minorBidi"/>
            <w:szCs w:val="22"/>
            <w:lang w:eastAsia="zh-CN"/>
          </w:rPr>
          <w:tab/>
        </w:r>
        <w:r w:rsidR="00267AC4" w:rsidRPr="009449D4">
          <w:rPr>
            <w:rStyle w:val="Hyperlink"/>
          </w:rPr>
          <w:t>Resource Interconnection Management System (RIMS)</w:t>
        </w:r>
        <w:r w:rsidR="00267AC4" w:rsidRPr="009449D4">
          <w:rPr>
            <w:rStyle w:val="Hyperlink"/>
            <w:bCs/>
          </w:rPr>
          <w:t xml:space="preserve"> Data Base</w:t>
        </w:r>
        <w:r w:rsidR="00267AC4">
          <w:rPr>
            <w:webHidden/>
          </w:rPr>
          <w:tab/>
        </w:r>
        <w:r w:rsidR="00267AC4">
          <w:rPr>
            <w:webHidden/>
          </w:rPr>
          <w:fldChar w:fldCharType="begin"/>
        </w:r>
        <w:r w:rsidR="00267AC4">
          <w:rPr>
            <w:webHidden/>
          </w:rPr>
          <w:instrText xml:space="preserve"> PAGEREF _Toc449606756 \h </w:instrText>
        </w:r>
        <w:r w:rsidR="00267AC4">
          <w:rPr>
            <w:webHidden/>
          </w:rPr>
        </w:r>
        <w:r w:rsidR="00267AC4">
          <w:rPr>
            <w:webHidden/>
          </w:rPr>
          <w:fldChar w:fldCharType="separate"/>
        </w:r>
        <w:r w:rsidR="00267AC4">
          <w:rPr>
            <w:webHidden/>
          </w:rPr>
          <w:t>94</w:t>
        </w:r>
        <w:r w:rsidR="00267AC4">
          <w:rPr>
            <w:webHidden/>
          </w:rPr>
          <w:fldChar w:fldCharType="end"/>
        </w:r>
      </w:hyperlink>
    </w:p>
    <w:p w14:paraId="0CDCFB89" w14:textId="77777777" w:rsidR="00267AC4" w:rsidRDefault="00EE6414">
      <w:pPr>
        <w:pStyle w:val="TOC3"/>
        <w:rPr>
          <w:rFonts w:asciiTheme="minorHAnsi" w:eastAsiaTheme="minorEastAsia" w:hAnsiTheme="minorHAnsi" w:cstheme="minorBidi"/>
          <w:szCs w:val="22"/>
          <w:lang w:eastAsia="zh-CN"/>
        </w:rPr>
      </w:pPr>
      <w:hyperlink w:anchor="_Toc449606757" w:history="1">
        <w:r w:rsidR="00267AC4" w:rsidRPr="009449D4">
          <w:rPr>
            <w:rStyle w:val="Hyperlink"/>
            <w:bCs/>
          </w:rPr>
          <w:t>5.2.2</w:t>
        </w:r>
        <w:r w:rsidR="00267AC4">
          <w:rPr>
            <w:rFonts w:asciiTheme="minorHAnsi" w:eastAsiaTheme="minorEastAsia" w:hAnsiTheme="minorHAnsi" w:cstheme="minorBidi"/>
            <w:szCs w:val="22"/>
            <w:lang w:eastAsia="zh-CN"/>
          </w:rPr>
          <w:tab/>
        </w:r>
        <w:r w:rsidR="00267AC4" w:rsidRPr="009449D4">
          <w:rPr>
            <w:rStyle w:val="Hyperlink"/>
            <w:bCs/>
          </w:rPr>
          <w:t>Participating Generator Interconnection (PGI) Data Base</w:t>
        </w:r>
        <w:r w:rsidR="00267AC4">
          <w:rPr>
            <w:webHidden/>
          </w:rPr>
          <w:tab/>
        </w:r>
        <w:r w:rsidR="00267AC4">
          <w:rPr>
            <w:webHidden/>
          </w:rPr>
          <w:fldChar w:fldCharType="begin"/>
        </w:r>
        <w:r w:rsidR="00267AC4">
          <w:rPr>
            <w:webHidden/>
          </w:rPr>
          <w:instrText xml:space="preserve"> PAGEREF _Toc449606757 \h </w:instrText>
        </w:r>
        <w:r w:rsidR="00267AC4">
          <w:rPr>
            <w:webHidden/>
          </w:rPr>
        </w:r>
        <w:r w:rsidR="00267AC4">
          <w:rPr>
            <w:webHidden/>
          </w:rPr>
          <w:fldChar w:fldCharType="separate"/>
        </w:r>
        <w:r w:rsidR="00267AC4">
          <w:rPr>
            <w:webHidden/>
          </w:rPr>
          <w:t>95</w:t>
        </w:r>
        <w:r w:rsidR="00267AC4">
          <w:rPr>
            <w:webHidden/>
          </w:rPr>
          <w:fldChar w:fldCharType="end"/>
        </w:r>
      </w:hyperlink>
    </w:p>
    <w:p w14:paraId="14AA76C3" w14:textId="77777777" w:rsidR="00267AC4" w:rsidRDefault="00EE6414">
      <w:pPr>
        <w:pStyle w:val="TOC3"/>
        <w:rPr>
          <w:rFonts w:asciiTheme="minorHAnsi" w:eastAsiaTheme="minorEastAsia" w:hAnsiTheme="minorHAnsi" w:cstheme="minorBidi"/>
          <w:szCs w:val="22"/>
          <w:lang w:eastAsia="zh-CN"/>
        </w:rPr>
      </w:pPr>
      <w:hyperlink w:anchor="_Toc449606758" w:history="1">
        <w:r w:rsidR="00267AC4" w:rsidRPr="009449D4">
          <w:rPr>
            <w:rStyle w:val="Hyperlink"/>
            <w:bCs/>
          </w:rPr>
          <w:t>5.2.3</w:t>
        </w:r>
        <w:r w:rsidR="00267AC4">
          <w:rPr>
            <w:rFonts w:asciiTheme="minorHAnsi" w:eastAsiaTheme="minorEastAsia" w:hAnsiTheme="minorHAnsi" w:cstheme="minorBidi"/>
            <w:szCs w:val="22"/>
            <w:lang w:eastAsia="zh-CN"/>
          </w:rPr>
          <w:tab/>
        </w:r>
        <w:r w:rsidR="00267AC4" w:rsidRPr="009449D4">
          <w:rPr>
            <w:rStyle w:val="Hyperlink"/>
            <w:bCs/>
          </w:rPr>
          <w:t>CAISO Register</w:t>
        </w:r>
        <w:r w:rsidR="00267AC4">
          <w:rPr>
            <w:webHidden/>
          </w:rPr>
          <w:tab/>
        </w:r>
        <w:r w:rsidR="00267AC4">
          <w:rPr>
            <w:webHidden/>
          </w:rPr>
          <w:fldChar w:fldCharType="begin"/>
        </w:r>
        <w:r w:rsidR="00267AC4">
          <w:rPr>
            <w:webHidden/>
          </w:rPr>
          <w:instrText xml:space="preserve"> PAGEREF _Toc449606758 \h </w:instrText>
        </w:r>
        <w:r w:rsidR="00267AC4">
          <w:rPr>
            <w:webHidden/>
          </w:rPr>
        </w:r>
        <w:r w:rsidR="00267AC4">
          <w:rPr>
            <w:webHidden/>
          </w:rPr>
          <w:fldChar w:fldCharType="separate"/>
        </w:r>
        <w:r w:rsidR="00267AC4">
          <w:rPr>
            <w:webHidden/>
          </w:rPr>
          <w:t>96</w:t>
        </w:r>
        <w:r w:rsidR="00267AC4">
          <w:rPr>
            <w:webHidden/>
          </w:rPr>
          <w:fldChar w:fldCharType="end"/>
        </w:r>
      </w:hyperlink>
    </w:p>
    <w:p w14:paraId="6A9AE5F4" w14:textId="77777777" w:rsidR="00267AC4" w:rsidRDefault="00EE6414">
      <w:pPr>
        <w:pStyle w:val="TOC3"/>
        <w:rPr>
          <w:rFonts w:asciiTheme="minorHAnsi" w:eastAsiaTheme="minorEastAsia" w:hAnsiTheme="minorHAnsi" w:cstheme="minorBidi"/>
          <w:szCs w:val="22"/>
          <w:lang w:eastAsia="zh-CN"/>
        </w:rPr>
      </w:pPr>
      <w:hyperlink w:anchor="_Toc449606759" w:history="1">
        <w:r w:rsidR="00267AC4" w:rsidRPr="009449D4">
          <w:rPr>
            <w:rStyle w:val="Hyperlink"/>
            <w:bCs/>
          </w:rPr>
          <w:t>5.2.4</w:t>
        </w:r>
        <w:r w:rsidR="00267AC4">
          <w:rPr>
            <w:rFonts w:asciiTheme="minorHAnsi" w:eastAsiaTheme="minorEastAsia" w:hAnsiTheme="minorHAnsi" w:cstheme="minorBidi"/>
            <w:szCs w:val="22"/>
            <w:lang w:eastAsia="zh-CN"/>
          </w:rPr>
          <w:tab/>
        </w:r>
        <w:r w:rsidR="00267AC4" w:rsidRPr="009449D4">
          <w:rPr>
            <w:rStyle w:val="Hyperlink"/>
            <w:bCs/>
          </w:rPr>
          <w:t>Outage System</w:t>
        </w:r>
        <w:r w:rsidR="00267AC4">
          <w:rPr>
            <w:webHidden/>
          </w:rPr>
          <w:tab/>
        </w:r>
        <w:r w:rsidR="00267AC4">
          <w:rPr>
            <w:webHidden/>
          </w:rPr>
          <w:fldChar w:fldCharType="begin"/>
        </w:r>
        <w:r w:rsidR="00267AC4">
          <w:rPr>
            <w:webHidden/>
          </w:rPr>
          <w:instrText xml:space="preserve"> PAGEREF _Toc449606759 \h </w:instrText>
        </w:r>
        <w:r w:rsidR="00267AC4">
          <w:rPr>
            <w:webHidden/>
          </w:rPr>
        </w:r>
        <w:r w:rsidR="00267AC4">
          <w:rPr>
            <w:webHidden/>
          </w:rPr>
          <w:fldChar w:fldCharType="separate"/>
        </w:r>
        <w:r w:rsidR="00267AC4">
          <w:rPr>
            <w:webHidden/>
          </w:rPr>
          <w:t>98</w:t>
        </w:r>
        <w:r w:rsidR="00267AC4">
          <w:rPr>
            <w:webHidden/>
          </w:rPr>
          <w:fldChar w:fldCharType="end"/>
        </w:r>
      </w:hyperlink>
    </w:p>
    <w:p w14:paraId="5374AB67" w14:textId="77777777" w:rsidR="00267AC4" w:rsidRDefault="00EE6414">
      <w:pPr>
        <w:pStyle w:val="TOC3"/>
        <w:rPr>
          <w:rFonts w:asciiTheme="minorHAnsi" w:eastAsiaTheme="minorEastAsia" w:hAnsiTheme="minorHAnsi" w:cstheme="minorBidi"/>
          <w:szCs w:val="22"/>
          <w:lang w:eastAsia="zh-CN"/>
        </w:rPr>
      </w:pPr>
      <w:hyperlink w:anchor="_Toc449606760" w:history="1">
        <w:r w:rsidR="00267AC4" w:rsidRPr="009449D4">
          <w:rPr>
            <w:rStyle w:val="Hyperlink"/>
            <w:bCs/>
          </w:rPr>
          <w:t>5.2.5</w:t>
        </w:r>
        <w:r w:rsidR="00267AC4">
          <w:rPr>
            <w:rFonts w:asciiTheme="minorHAnsi" w:eastAsiaTheme="minorEastAsia" w:hAnsiTheme="minorHAnsi" w:cstheme="minorBidi"/>
            <w:szCs w:val="22"/>
            <w:lang w:eastAsia="zh-CN"/>
          </w:rPr>
          <w:tab/>
        </w:r>
        <w:r w:rsidR="00267AC4" w:rsidRPr="009449D4">
          <w:rPr>
            <w:rStyle w:val="Hyperlink"/>
            <w:bCs/>
          </w:rPr>
          <w:t>Master File</w:t>
        </w:r>
        <w:r w:rsidR="00267AC4">
          <w:rPr>
            <w:webHidden/>
          </w:rPr>
          <w:tab/>
        </w:r>
        <w:r w:rsidR="00267AC4">
          <w:rPr>
            <w:webHidden/>
          </w:rPr>
          <w:fldChar w:fldCharType="begin"/>
        </w:r>
        <w:r w:rsidR="00267AC4">
          <w:rPr>
            <w:webHidden/>
          </w:rPr>
          <w:instrText xml:space="preserve"> PAGEREF _Toc449606760 \h </w:instrText>
        </w:r>
        <w:r w:rsidR="00267AC4">
          <w:rPr>
            <w:webHidden/>
          </w:rPr>
        </w:r>
        <w:r w:rsidR="00267AC4">
          <w:rPr>
            <w:webHidden/>
          </w:rPr>
          <w:fldChar w:fldCharType="separate"/>
        </w:r>
        <w:r w:rsidR="00267AC4">
          <w:rPr>
            <w:webHidden/>
          </w:rPr>
          <w:t>98</w:t>
        </w:r>
        <w:r w:rsidR="00267AC4">
          <w:rPr>
            <w:webHidden/>
          </w:rPr>
          <w:fldChar w:fldCharType="end"/>
        </w:r>
      </w:hyperlink>
    </w:p>
    <w:p w14:paraId="3DE063D6" w14:textId="77777777" w:rsidR="00267AC4" w:rsidRDefault="00EE6414">
      <w:pPr>
        <w:pStyle w:val="TOC3"/>
        <w:rPr>
          <w:rFonts w:asciiTheme="minorHAnsi" w:eastAsiaTheme="minorEastAsia" w:hAnsiTheme="minorHAnsi" w:cstheme="minorBidi"/>
          <w:szCs w:val="22"/>
          <w:lang w:eastAsia="zh-CN"/>
        </w:rPr>
      </w:pPr>
      <w:hyperlink w:anchor="_Toc449606761" w:history="1">
        <w:r w:rsidR="00267AC4" w:rsidRPr="009449D4">
          <w:rPr>
            <w:rStyle w:val="Hyperlink"/>
            <w:bCs/>
          </w:rPr>
          <w:t>5.2.6</w:t>
        </w:r>
        <w:r w:rsidR="00267AC4">
          <w:rPr>
            <w:rFonts w:asciiTheme="minorHAnsi" w:eastAsiaTheme="minorEastAsia" w:hAnsiTheme="minorHAnsi" w:cstheme="minorBidi"/>
            <w:szCs w:val="22"/>
            <w:lang w:eastAsia="zh-CN"/>
          </w:rPr>
          <w:tab/>
        </w:r>
        <w:r w:rsidR="00267AC4" w:rsidRPr="009449D4">
          <w:rPr>
            <w:rStyle w:val="Hyperlink"/>
            <w:bCs/>
          </w:rPr>
          <w:t>SMDM Process</w:t>
        </w:r>
        <w:r w:rsidR="00267AC4">
          <w:rPr>
            <w:webHidden/>
          </w:rPr>
          <w:tab/>
        </w:r>
        <w:r w:rsidR="00267AC4">
          <w:rPr>
            <w:webHidden/>
          </w:rPr>
          <w:fldChar w:fldCharType="begin"/>
        </w:r>
        <w:r w:rsidR="00267AC4">
          <w:rPr>
            <w:webHidden/>
          </w:rPr>
          <w:instrText xml:space="preserve"> PAGEREF _Toc449606761 \h </w:instrText>
        </w:r>
        <w:r w:rsidR="00267AC4">
          <w:rPr>
            <w:webHidden/>
          </w:rPr>
        </w:r>
        <w:r w:rsidR="00267AC4">
          <w:rPr>
            <w:webHidden/>
          </w:rPr>
          <w:fldChar w:fldCharType="separate"/>
        </w:r>
        <w:r w:rsidR="00267AC4">
          <w:rPr>
            <w:webHidden/>
          </w:rPr>
          <w:t>98</w:t>
        </w:r>
        <w:r w:rsidR="00267AC4">
          <w:rPr>
            <w:webHidden/>
          </w:rPr>
          <w:fldChar w:fldCharType="end"/>
        </w:r>
      </w:hyperlink>
    </w:p>
    <w:p w14:paraId="6462E547" w14:textId="77777777" w:rsidR="00267AC4" w:rsidRDefault="00EE6414">
      <w:pPr>
        <w:pStyle w:val="TOC3"/>
        <w:rPr>
          <w:rFonts w:asciiTheme="minorHAnsi" w:eastAsiaTheme="minorEastAsia" w:hAnsiTheme="minorHAnsi" w:cstheme="minorBidi"/>
          <w:szCs w:val="22"/>
          <w:lang w:eastAsia="zh-CN"/>
        </w:rPr>
      </w:pPr>
      <w:hyperlink w:anchor="_Toc449606762" w:history="1">
        <w:r w:rsidR="00267AC4" w:rsidRPr="009449D4">
          <w:rPr>
            <w:rStyle w:val="Hyperlink"/>
            <w:bCs/>
          </w:rPr>
          <w:t>5.2.7</w:t>
        </w:r>
        <w:r w:rsidR="00267AC4">
          <w:rPr>
            <w:rFonts w:asciiTheme="minorHAnsi" w:eastAsiaTheme="minorEastAsia" w:hAnsiTheme="minorHAnsi" w:cstheme="minorBidi"/>
            <w:szCs w:val="22"/>
            <w:lang w:eastAsia="zh-CN"/>
          </w:rPr>
          <w:tab/>
        </w:r>
        <w:r w:rsidR="00267AC4" w:rsidRPr="009449D4">
          <w:rPr>
            <w:rStyle w:val="Hyperlink"/>
            <w:bCs/>
          </w:rPr>
          <w:t>EMMS</w:t>
        </w:r>
        <w:r w:rsidR="00267AC4">
          <w:rPr>
            <w:webHidden/>
          </w:rPr>
          <w:tab/>
        </w:r>
        <w:r w:rsidR="00267AC4">
          <w:rPr>
            <w:webHidden/>
          </w:rPr>
          <w:fldChar w:fldCharType="begin"/>
        </w:r>
        <w:r w:rsidR="00267AC4">
          <w:rPr>
            <w:webHidden/>
          </w:rPr>
          <w:instrText xml:space="preserve"> PAGEREF _Toc449606762 \h </w:instrText>
        </w:r>
        <w:r w:rsidR="00267AC4">
          <w:rPr>
            <w:webHidden/>
          </w:rPr>
        </w:r>
        <w:r w:rsidR="00267AC4">
          <w:rPr>
            <w:webHidden/>
          </w:rPr>
          <w:fldChar w:fldCharType="separate"/>
        </w:r>
        <w:r w:rsidR="00267AC4">
          <w:rPr>
            <w:webHidden/>
          </w:rPr>
          <w:t>99</w:t>
        </w:r>
        <w:r w:rsidR="00267AC4">
          <w:rPr>
            <w:webHidden/>
          </w:rPr>
          <w:fldChar w:fldCharType="end"/>
        </w:r>
      </w:hyperlink>
    </w:p>
    <w:p w14:paraId="4102BB25" w14:textId="77777777" w:rsidR="00267AC4" w:rsidRDefault="00EE6414">
      <w:pPr>
        <w:pStyle w:val="TOC2"/>
        <w:rPr>
          <w:rFonts w:asciiTheme="minorHAnsi" w:eastAsiaTheme="minorEastAsia" w:hAnsiTheme="minorHAnsi" w:cstheme="minorBidi"/>
          <w:szCs w:val="22"/>
          <w:lang w:eastAsia="zh-CN"/>
        </w:rPr>
      </w:pPr>
      <w:hyperlink w:anchor="_Toc449606763" w:history="1">
        <w:r w:rsidR="00267AC4" w:rsidRPr="009449D4">
          <w:rPr>
            <w:rStyle w:val="Hyperlink"/>
            <w:bCs/>
          </w:rPr>
          <w:t>5.3</w:t>
        </w:r>
        <w:r w:rsidR="00267AC4">
          <w:rPr>
            <w:rFonts w:asciiTheme="minorHAnsi" w:eastAsiaTheme="minorEastAsia" w:hAnsiTheme="minorHAnsi" w:cstheme="minorBidi"/>
            <w:szCs w:val="22"/>
            <w:lang w:eastAsia="zh-CN"/>
          </w:rPr>
          <w:tab/>
        </w:r>
        <w:r w:rsidR="00267AC4" w:rsidRPr="009449D4">
          <w:rPr>
            <w:rStyle w:val="Hyperlink"/>
            <w:bCs/>
          </w:rPr>
          <w:t>Market Participant Data Requirements</w:t>
        </w:r>
        <w:r w:rsidR="00267AC4">
          <w:rPr>
            <w:webHidden/>
          </w:rPr>
          <w:tab/>
        </w:r>
        <w:r w:rsidR="00267AC4">
          <w:rPr>
            <w:webHidden/>
          </w:rPr>
          <w:fldChar w:fldCharType="begin"/>
        </w:r>
        <w:r w:rsidR="00267AC4">
          <w:rPr>
            <w:webHidden/>
          </w:rPr>
          <w:instrText xml:space="preserve"> PAGEREF _Toc449606763 \h </w:instrText>
        </w:r>
        <w:r w:rsidR="00267AC4">
          <w:rPr>
            <w:webHidden/>
          </w:rPr>
        </w:r>
        <w:r w:rsidR="00267AC4">
          <w:rPr>
            <w:webHidden/>
          </w:rPr>
          <w:fldChar w:fldCharType="separate"/>
        </w:r>
        <w:r w:rsidR="00267AC4">
          <w:rPr>
            <w:webHidden/>
          </w:rPr>
          <w:t>99</w:t>
        </w:r>
        <w:r w:rsidR="00267AC4">
          <w:rPr>
            <w:webHidden/>
          </w:rPr>
          <w:fldChar w:fldCharType="end"/>
        </w:r>
      </w:hyperlink>
    </w:p>
    <w:p w14:paraId="20D258EE" w14:textId="77777777" w:rsidR="00267AC4" w:rsidRDefault="00EE6414">
      <w:pPr>
        <w:pStyle w:val="TOC3"/>
        <w:rPr>
          <w:rFonts w:asciiTheme="minorHAnsi" w:eastAsiaTheme="minorEastAsia" w:hAnsiTheme="minorHAnsi" w:cstheme="minorBidi"/>
          <w:szCs w:val="22"/>
          <w:lang w:eastAsia="zh-CN"/>
        </w:rPr>
      </w:pPr>
      <w:hyperlink w:anchor="_Toc449606764" w:history="1">
        <w:r w:rsidR="00267AC4" w:rsidRPr="009449D4">
          <w:rPr>
            <w:rStyle w:val="Hyperlink"/>
            <w:bCs/>
          </w:rPr>
          <w:t>5.3.1</w:t>
        </w:r>
        <w:r w:rsidR="00267AC4">
          <w:rPr>
            <w:rFonts w:asciiTheme="minorHAnsi" w:eastAsiaTheme="minorEastAsia" w:hAnsiTheme="minorHAnsi" w:cstheme="minorBidi"/>
            <w:szCs w:val="22"/>
            <w:lang w:eastAsia="zh-CN"/>
          </w:rPr>
          <w:tab/>
        </w:r>
        <w:r w:rsidR="00267AC4" w:rsidRPr="009449D4">
          <w:rPr>
            <w:rStyle w:val="Hyperlink"/>
            <w:bCs/>
          </w:rPr>
          <w:t>Power System Components</w:t>
        </w:r>
        <w:r w:rsidR="00267AC4">
          <w:rPr>
            <w:webHidden/>
          </w:rPr>
          <w:tab/>
        </w:r>
        <w:r w:rsidR="00267AC4">
          <w:rPr>
            <w:webHidden/>
          </w:rPr>
          <w:fldChar w:fldCharType="begin"/>
        </w:r>
        <w:r w:rsidR="00267AC4">
          <w:rPr>
            <w:webHidden/>
          </w:rPr>
          <w:instrText xml:space="preserve"> PAGEREF _Toc449606764 \h </w:instrText>
        </w:r>
        <w:r w:rsidR="00267AC4">
          <w:rPr>
            <w:webHidden/>
          </w:rPr>
        </w:r>
        <w:r w:rsidR="00267AC4">
          <w:rPr>
            <w:webHidden/>
          </w:rPr>
          <w:fldChar w:fldCharType="separate"/>
        </w:r>
        <w:r w:rsidR="00267AC4">
          <w:rPr>
            <w:webHidden/>
          </w:rPr>
          <w:t>99</w:t>
        </w:r>
        <w:r w:rsidR="00267AC4">
          <w:rPr>
            <w:webHidden/>
          </w:rPr>
          <w:fldChar w:fldCharType="end"/>
        </w:r>
      </w:hyperlink>
    </w:p>
    <w:p w14:paraId="40AA57CF" w14:textId="77777777" w:rsidR="00267AC4" w:rsidRDefault="00EE6414">
      <w:pPr>
        <w:pStyle w:val="TOC4"/>
        <w:rPr>
          <w:rFonts w:asciiTheme="minorHAnsi" w:eastAsiaTheme="minorEastAsia" w:hAnsiTheme="minorHAnsi" w:cstheme="minorBidi"/>
          <w:szCs w:val="22"/>
          <w:lang w:eastAsia="zh-CN"/>
        </w:rPr>
      </w:pPr>
      <w:hyperlink w:anchor="_Toc449606765" w:history="1">
        <w:r w:rsidR="00267AC4" w:rsidRPr="009449D4">
          <w:rPr>
            <w:rStyle w:val="Hyperlink"/>
            <w:bCs/>
          </w:rPr>
          <w:t>5.3.1.1</w:t>
        </w:r>
        <w:r w:rsidR="00267AC4">
          <w:rPr>
            <w:rFonts w:asciiTheme="minorHAnsi" w:eastAsiaTheme="minorEastAsia" w:hAnsiTheme="minorHAnsi" w:cstheme="minorBidi"/>
            <w:szCs w:val="22"/>
            <w:lang w:eastAsia="zh-CN"/>
          </w:rPr>
          <w:tab/>
        </w:r>
        <w:r w:rsidR="00267AC4" w:rsidRPr="009449D4">
          <w:rPr>
            <w:rStyle w:val="Hyperlink"/>
            <w:bCs/>
          </w:rPr>
          <w:t>Loads</w:t>
        </w:r>
        <w:r w:rsidR="00267AC4">
          <w:rPr>
            <w:webHidden/>
          </w:rPr>
          <w:tab/>
        </w:r>
        <w:r w:rsidR="00267AC4">
          <w:rPr>
            <w:webHidden/>
          </w:rPr>
          <w:fldChar w:fldCharType="begin"/>
        </w:r>
        <w:r w:rsidR="00267AC4">
          <w:rPr>
            <w:webHidden/>
          </w:rPr>
          <w:instrText xml:space="preserve"> PAGEREF _Toc449606765 \h </w:instrText>
        </w:r>
        <w:r w:rsidR="00267AC4">
          <w:rPr>
            <w:webHidden/>
          </w:rPr>
        </w:r>
        <w:r w:rsidR="00267AC4">
          <w:rPr>
            <w:webHidden/>
          </w:rPr>
          <w:fldChar w:fldCharType="separate"/>
        </w:r>
        <w:r w:rsidR="00267AC4">
          <w:rPr>
            <w:webHidden/>
          </w:rPr>
          <w:t>100</w:t>
        </w:r>
        <w:r w:rsidR="00267AC4">
          <w:rPr>
            <w:webHidden/>
          </w:rPr>
          <w:fldChar w:fldCharType="end"/>
        </w:r>
      </w:hyperlink>
    </w:p>
    <w:p w14:paraId="61F786A0" w14:textId="77777777" w:rsidR="00267AC4" w:rsidRDefault="00EE6414">
      <w:pPr>
        <w:pStyle w:val="TOC4"/>
        <w:rPr>
          <w:rFonts w:asciiTheme="minorHAnsi" w:eastAsiaTheme="minorEastAsia" w:hAnsiTheme="minorHAnsi" w:cstheme="minorBidi"/>
          <w:szCs w:val="22"/>
          <w:lang w:eastAsia="zh-CN"/>
        </w:rPr>
      </w:pPr>
      <w:hyperlink w:anchor="_Toc449606766" w:history="1">
        <w:r w:rsidR="00267AC4" w:rsidRPr="009449D4">
          <w:rPr>
            <w:rStyle w:val="Hyperlink"/>
          </w:rPr>
          <w:t>5.3.1.2</w:t>
        </w:r>
        <w:r w:rsidR="00267AC4">
          <w:rPr>
            <w:rFonts w:asciiTheme="minorHAnsi" w:eastAsiaTheme="minorEastAsia" w:hAnsiTheme="minorHAnsi" w:cstheme="minorBidi"/>
            <w:szCs w:val="22"/>
            <w:lang w:eastAsia="zh-CN"/>
          </w:rPr>
          <w:tab/>
        </w:r>
        <w:r w:rsidR="00267AC4" w:rsidRPr="009449D4">
          <w:rPr>
            <w:rStyle w:val="Hyperlink"/>
          </w:rPr>
          <w:t>Generating Units</w:t>
        </w:r>
        <w:r w:rsidR="00267AC4">
          <w:rPr>
            <w:webHidden/>
          </w:rPr>
          <w:tab/>
        </w:r>
        <w:r w:rsidR="00267AC4">
          <w:rPr>
            <w:webHidden/>
          </w:rPr>
          <w:fldChar w:fldCharType="begin"/>
        </w:r>
        <w:r w:rsidR="00267AC4">
          <w:rPr>
            <w:webHidden/>
          </w:rPr>
          <w:instrText xml:space="preserve"> PAGEREF _Toc449606766 \h </w:instrText>
        </w:r>
        <w:r w:rsidR="00267AC4">
          <w:rPr>
            <w:webHidden/>
          </w:rPr>
        </w:r>
        <w:r w:rsidR="00267AC4">
          <w:rPr>
            <w:webHidden/>
          </w:rPr>
          <w:fldChar w:fldCharType="separate"/>
        </w:r>
        <w:r w:rsidR="00267AC4">
          <w:rPr>
            <w:webHidden/>
          </w:rPr>
          <w:t>100</w:t>
        </w:r>
        <w:r w:rsidR="00267AC4">
          <w:rPr>
            <w:webHidden/>
          </w:rPr>
          <w:fldChar w:fldCharType="end"/>
        </w:r>
      </w:hyperlink>
    </w:p>
    <w:p w14:paraId="6FF48D93" w14:textId="77777777" w:rsidR="00267AC4" w:rsidRDefault="00EE6414">
      <w:pPr>
        <w:pStyle w:val="TOC4"/>
        <w:rPr>
          <w:rFonts w:asciiTheme="minorHAnsi" w:eastAsiaTheme="minorEastAsia" w:hAnsiTheme="minorHAnsi" w:cstheme="minorBidi"/>
          <w:szCs w:val="22"/>
          <w:lang w:eastAsia="zh-CN"/>
        </w:rPr>
      </w:pPr>
      <w:hyperlink w:anchor="_Toc449606767" w:history="1">
        <w:r w:rsidR="00267AC4" w:rsidRPr="009449D4">
          <w:rPr>
            <w:rStyle w:val="Hyperlink"/>
            <w:bCs/>
          </w:rPr>
          <w:t>5.3.1.3</w:t>
        </w:r>
        <w:r w:rsidR="00267AC4">
          <w:rPr>
            <w:rFonts w:asciiTheme="minorHAnsi" w:eastAsiaTheme="minorEastAsia" w:hAnsiTheme="minorHAnsi" w:cstheme="minorBidi"/>
            <w:szCs w:val="22"/>
            <w:lang w:eastAsia="zh-CN"/>
          </w:rPr>
          <w:tab/>
        </w:r>
        <w:r w:rsidR="00267AC4" w:rsidRPr="009449D4">
          <w:rPr>
            <w:rStyle w:val="Hyperlink"/>
            <w:bCs/>
          </w:rPr>
          <w:t>Transmission Elements</w:t>
        </w:r>
        <w:r w:rsidR="00267AC4">
          <w:rPr>
            <w:webHidden/>
          </w:rPr>
          <w:tab/>
        </w:r>
        <w:r w:rsidR="00267AC4">
          <w:rPr>
            <w:webHidden/>
          </w:rPr>
          <w:fldChar w:fldCharType="begin"/>
        </w:r>
        <w:r w:rsidR="00267AC4">
          <w:rPr>
            <w:webHidden/>
          </w:rPr>
          <w:instrText xml:space="preserve"> PAGEREF _Toc449606767 \h </w:instrText>
        </w:r>
        <w:r w:rsidR="00267AC4">
          <w:rPr>
            <w:webHidden/>
          </w:rPr>
        </w:r>
        <w:r w:rsidR="00267AC4">
          <w:rPr>
            <w:webHidden/>
          </w:rPr>
          <w:fldChar w:fldCharType="separate"/>
        </w:r>
        <w:r w:rsidR="00267AC4">
          <w:rPr>
            <w:webHidden/>
          </w:rPr>
          <w:t>101</w:t>
        </w:r>
        <w:r w:rsidR="00267AC4">
          <w:rPr>
            <w:webHidden/>
          </w:rPr>
          <w:fldChar w:fldCharType="end"/>
        </w:r>
      </w:hyperlink>
    </w:p>
    <w:p w14:paraId="13E83E5C" w14:textId="77777777" w:rsidR="00267AC4" w:rsidRDefault="00EE6414">
      <w:pPr>
        <w:pStyle w:val="TOC3"/>
        <w:rPr>
          <w:rFonts w:asciiTheme="minorHAnsi" w:eastAsiaTheme="minorEastAsia" w:hAnsiTheme="minorHAnsi" w:cstheme="minorBidi"/>
          <w:szCs w:val="22"/>
          <w:lang w:eastAsia="zh-CN"/>
        </w:rPr>
      </w:pPr>
      <w:hyperlink w:anchor="_Toc449606768" w:history="1">
        <w:r w:rsidR="00267AC4" w:rsidRPr="009449D4">
          <w:rPr>
            <w:rStyle w:val="Hyperlink"/>
            <w:bCs/>
          </w:rPr>
          <w:t>5.3.2</w:t>
        </w:r>
        <w:r w:rsidR="00267AC4">
          <w:rPr>
            <w:rFonts w:asciiTheme="minorHAnsi" w:eastAsiaTheme="minorEastAsia" w:hAnsiTheme="minorHAnsi" w:cstheme="minorBidi"/>
            <w:szCs w:val="22"/>
            <w:lang w:eastAsia="zh-CN"/>
          </w:rPr>
          <w:tab/>
        </w:r>
        <w:r w:rsidR="00267AC4" w:rsidRPr="009449D4">
          <w:rPr>
            <w:rStyle w:val="Hyperlink"/>
            <w:bCs/>
          </w:rPr>
          <w:t>Generator and Transmission Outages and Derates</w:t>
        </w:r>
        <w:r w:rsidR="00267AC4">
          <w:rPr>
            <w:webHidden/>
          </w:rPr>
          <w:tab/>
        </w:r>
        <w:r w:rsidR="00267AC4">
          <w:rPr>
            <w:webHidden/>
          </w:rPr>
          <w:fldChar w:fldCharType="begin"/>
        </w:r>
        <w:r w:rsidR="00267AC4">
          <w:rPr>
            <w:webHidden/>
          </w:rPr>
          <w:instrText xml:space="preserve"> PAGEREF _Toc449606768 \h </w:instrText>
        </w:r>
        <w:r w:rsidR="00267AC4">
          <w:rPr>
            <w:webHidden/>
          </w:rPr>
        </w:r>
        <w:r w:rsidR="00267AC4">
          <w:rPr>
            <w:webHidden/>
          </w:rPr>
          <w:fldChar w:fldCharType="separate"/>
        </w:r>
        <w:r w:rsidR="00267AC4">
          <w:rPr>
            <w:webHidden/>
          </w:rPr>
          <w:t>101</w:t>
        </w:r>
        <w:r w:rsidR="00267AC4">
          <w:rPr>
            <w:webHidden/>
          </w:rPr>
          <w:fldChar w:fldCharType="end"/>
        </w:r>
      </w:hyperlink>
    </w:p>
    <w:p w14:paraId="4FAD0FEF" w14:textId="77777777" w:rsidR="00267AC4" w:rsidRDefault="00EE6414">
      <w:pPr>
        <w:pStyle w:val="TOC3"/>
        <w:rPr>
          <w:rFonts w:asciiTheme="minorHAnsi" w:eastAsiaTheme="minorEastAsia" w:hAnsiTheme="minorHAnsi" w:cstheme="minorBidi"/>
          <w:szCs w:val="22"/>
          <w:lang w:eastAsia="zh-CN"/>
        </w:rPr>
      </w:pPr>
      <w:hyperlink w:anchor="_Toc449606769" w:history="1">
        <w:r w:rsidR="00267AC4" w:rsidRPr="009449D4">
          <w:rPr>
            <w:rStyle w:val="Hyperlink"/>
            <w:bCs/>
          </w:rPr>
          <w:t>5.3.3</w:t>
        </w:r>
        <w:r w:rsidR="00267AC4">
          <w:rPr>
            <w:rFonts w:asciiTheme="minorHAnsi" w:eastAsiaTheme="minorEastAsia" w:hAnsiTheme="minorHAnsi" w:cstheme="minorBidi"/>
            <w:szCs w:val="22"/>
            <w:lang w:eastAsia="zh-CN"/>
          </w:rPr>
          <w:tab/>
        </w:r>
        <w:r w:rsidR="00267AC4" w:rsidRPr="009449D4">
          <w:rPr>
            <w:rStyle w:val="Hyperlink"/>
            <w:bCs/>
          </w:rPr>
          <w:t>Real-Time Telemetry</w:t>
        </w:r>
        <w:r w:rsidR="00267AC4">
          <w:rPr>
            <w:webHidden/>
          </w:rPr>
          <w:tab/>
        </w:r>
        <w:r w:rsidR="00267AC4">
          <w:rPr>
            <w:webHidden/>
          </w:rPr>
          <w:fldChar w:fldCharType="begin"/>
        </w:r>
        <w:r w:rsidR="00267AC4">
          <w:rPr>
            <w:webHidden/>
          </w:rPr>
          <w:instrText xml:space="preserve"> PAGEREF _Toc449606769 \h </w:instrText>
        </w:r>
        <w:r w:rsidR="00267AC4">
          <w:rPr>
            <w:webHidden/>
          </w:rPr>
        </w:r>
        <w:r w:rsidR="00267AC4">
          <w:rPr>
            <w:webHidden/>
          </w:rPr>
          <w:fldChar w:fldCharType="separate"/>
        </w:r>
        <w:r w:rsidR="00267AC4">
          <w:rPr>
            <w:webHidden/>
          </w:rPr>
          <w:t>101</w:t>
        </w:r>
        <w:r w:rsidR="00267AC4">
          <w:rPr>
            <w:webHidden/>
          </w:rPr>
          <w:fldChar w:fldCharType="end"/>
        </w:r>
      </w:hyperlink>
    </w:p>
    <w:p w14:paraId="3D492CB9" w14:textId="77777777" w:rsidR="00267AC4" w:rsidRDefault="00EE6414">
      <w:pPr>
        <w:pStyle w:val="TOC2"/>
        <w:rPr>
          <w:rFonts w:asciiTheme="minorHAnsi" w:eastAsiaTheme="minorEastAsia" w:hAnsiTheme="minorHAnsi" w:cstheme="minorBidi"/>
          <w:szCs w:val="22"/>
          <w:lang w:eastAsia="zh-CN"/>
        </w:rPr>
      </w:pPr>
      <w:hyperlink w:anchor="_Toc449606770" w:history="1">
        <w:r w:rsidR="00267AC4" w:rsidRPr="009449D4">
          <w:rPr>
            <w:rStyle w:val="Hyperlink"/>
            <w:bCs/>
          </w:rPr>
          <w:t>5.4</w:t>
        </w:r>
        <w:r w:rsidR="00267AC4">
          <w:rPr>
            <w:rFonts w:asciiTheme="minorHAnsi" w:eastAsiaTheme="minorEastAsia" w:hAnsiTheme="minorHAnsi" w:cstheme="minorBidi"/>
            <w:szCs w:val="22"/>
            <w:lang w:eastAsia="zh-CN"/>
          </w:rPr>
          <w:tab/>
        </w:r>
        <w:r w:rsidR="00267AC4" w:rsidRPr="009449D4">
          <w:rPr>
            <w:rStyle w:val="Hyperlink"/>
            <w:bCs/>
          </w:rPr>
          <w:t>Data Update and Submittal for Market Applications</w:t>
        </w:r>
        <w:r w:rsidR="00267AC4">
          <w:rPr>
            <w:webHidden/>
          </w:rPr>
          <w:tab/>
        </w:r>
        <w:r w:rsidR="00267AC4">
          <w:rPr>
            <w:webHidden/>
          </w:rPr>
          <w:fldChar w:fldCharType="begin"/>
        </w:r>
        <w:r w:rsidR="00267AC4">
          <w:rPr>
            <w:webHidden/>
          </w:rPr>
          <w:instrText xml:space="preserve"> PAGEREF _Toc449606770 \h </w:instrText>
        </w:r>
        <w:r w:rsidR="00267AC4">
          <w:rPr>
            <w:webHidden/>
          </w:rPr>
        </w:r>
        <w:r w:rsidR="00267AC4">
          <w:rPr>
            <w:webHidden/>
          </w:rPr>
          <w:fldChar w:fldCharType="separate"/>
        </w:r>
        <w:r w:rsidR="00267AC4">
          <w:rPr>
            <w:webHidden/>
          </w:rPr>
          <w:t>102</w:t>
        </w:r>
        <w:r w:rsidR="00267AC4">
          <w:rPr>
            <w:webHidden/>
          </w:rPr>
          <w:fldChar w:fldCharType="end"/>
        </w:r>
      </w:hyperlink>
    </w:p>
    <w:p w14:paraId="3B459A70" w14:textId="77777777" w:rsidR="00267AC4" w:rsidRDefault="00EE6414">
      <w:pPr>
        <w:pStyle w:val="TOC3"/>
        <w:rPr>
          <w:rFonts w:asciiTheme="minorHAnsi" w:eastAsiaTheme="minorEastAsia" w:hAnsiTheme="minorHAnsi" w:cstheme="minorBidi"/>
          <w:szCs w:val="22"/>
          <w:lang w:eastAsia="zh-CN"/>
        </w:rPr>
      </w:pPr>
      <w:hyperlink w:anchor="_Toc449606771" w:history="1">
        <w:r w:rsidR="00267AC4" w:rsidRPr="009449D4">
          <w:rPr>
            <w:rStyle w:val="Hyperlink"/>
            <w:bCs/>
          </w:rPr>
          <w:t>5.4.1</w:t>
        </w:r>
        <w:r w:rsidR="00267AC4">
          <w:rPr>
            <w:rFonts w:asciiTheme="minorHAnsi" w:eastAsiaTheme="minorEastAsia" w:hAnsiTheme="minorHAnsi" w:cstheme="minorBidi"/>
            <w:szCs w:val="22"/>
            <w:lang w:eastAsia="zh-CN"/>
          </w:rPr>
          <w:tab/>
        </w:r>
        <w:r w:rsidR="00267AC4" w:rsidRPr="009449D4">
          <w:rPr>
            <w:rStyle w:val="Hyperlink"/>
            <w:bCs/>
          </w:rPr>
          <w:t>Generation RDT</w:t>
        </w:r>
        <w:r w:rsidR="00267AC4">
          <w:rPr>
            <w:webHidden/>
          </w:rPr>
          <w:tab/>
        </w:r>
        <w:r w:rsidR="00267AC4">
          <w:rPr>
            <w:webHidden/>
          </w:rPr>
          <w:fldChar w:fldCharType="begin"/>
        </w:r>
        <w:r w:rsidR="00267AC4">
          <w:rPr>
            <w:webHidden/>
          </w:rPr>
          <w:instrText xml:space="preserve"> PAGEREF _Toc449606771 \h </w:instrText>
        </w:r>
        <w:r w:rsidR="00267AC4">
          <w:rPr>
            <w:webHidden/>
          </w:rPr>
        </w:r>
        <w:r w:rsidR="00267AC4">
          <w:rPr>
            <w:webHidden/>
          </w:rPr>
          <w:fldChar w:fldCharType="separate"/>
        </w:r>
        <w:r w:rsidR="00267AC4">
          <w:rPr>
            <w:webHidden/>
          </w:rPr>
          <w:t>102</w:t>
        </w:r>
        <w:r w:rsidR="00267AC4">
          <w:rPr>
            <w:webHidden/>
          </w:rPr>
          <w:fldChar w:fldCharType="end"/>
        </w:r>
      </w:hyperlink>
    </w:p>
    <w:p w14:paraId="78427D5F" w14:textId="77777777" w:rsidR="00267AC4" w:rsidRDefault="00EE6414">
      <w:pPr>
        <w:pStyle w:val="TOC3"/>
        <w:rPr>
          <w:rFonts w:asciiTheme="minorHAnsi" w:eastAsiaTheme="minorEastAsia" w:hAnsiTheme="minorHAnsi" w:cstheme="minorBidi"/>
          <w:szCs w:val="22"/>
          <w:lang w:eastAsia="zh-CN"/>
        </w:rPr>
      </w:pPr>
      <w:hyperlink w:anchor="_Toc449606772" w:history="1">
        <w:r w:rsidR="00267AC4" w:rsidRPr="009449D4">
          <w:rPr>
            <w:rStyle w:val="Hyperlink"/>
            <w:bCs/>
          </w:rPr>
          <w:t>5.4.2</w:t>
        </w:r>
        <w:r w:rsidR="00267AC4">
          <w:rPr>
            <w:rFonts w:asciiTheme="minorHAnsi" w:eastAsiaTheme="minorEastAsia" w:hAnsiTheme="minorHAnsi" w:cstheme="minorBidi"/>
            <w:szCs w:val="22"/>
            <w:lang w:eastAsia="zh-CN"/>
          </w:rPr>
          <w:tab/>
        </w:r>
        <w:r w:rsidR="00267AC4" w:rsidRPr="009449D4">
          <w:rPr>
            <w:rStyle w:val="Hyperlink"/>
            <w:bCs/>
          </w:rPr>
          <w:t>System Resource RDT</w:t>
        </w:r>
        <w:r w:rsidR="00267AC4">
          <w:rPr>
            <w:webHidden/>
          </w:rPr>
          <w:tab/>
        </w:r>
        <w:r w:rsidR="00267AC4">
          <w:rPr>
            <w:webHidden/>
          </w:rPr>
          <w:fldChar w:fldCharType="begin"/>
        </w:r>
        <w:r w:rsidR="00267AC4">
          <w:rPr>
            <w:webHidden/>
          </w:rPr>
          <w:instrText xml:space="preserve"> PAGEREF _Toc449606772 \h </w:instrText>
        </w:r>
        <w:r w:rsidR="00267AC4">
          <w:rPr>
            <w:webHidden/>
          </w:rPr>
        </w:r>
        <w:r w:rsidR="00267AC4">
          <w:rPr>
            <w:webHidden/>
          </w:rPr>
          <w:fldChar w:fldCharType="separate"/>
        </w:r>
        <w:r w:rsidR="00267AC4">
          <w:rPr>
            <w:webHidden/>
          </w:rPr>
          <w:t>102</w:t>
        </w:r>
        <w:r w:rsidR="00267AC4">
          <w:rPr>
            <w:webHidden/>
          </w:rPr>
          <w:fldChar w:fldCharType="end"/>
        </w:r>
      </w:hyperlink>
    </w:p>
    <w:p w14:paraId="29D098AE" w14:textId="77777777" w:rsidR="00267AC4" w:rsidRDefault="00EE6414">
      <w:pPr>
        <w:pStyle w:val="TOC1"/>
        <w:rPr>
          <w:rFonts w:asciiTheme="minorHAnsi" w:eastAsiaTheme="minorEastAsia" w:hAnsiTheme="minorHAnsi" w:cstheme="minorBidi"/>
          <w:b w:val="0"/>
          <w:szCs w:val="22"/>
          <w:lang w:eastAsia="zh-CN"/>
        </w:rPr>
      </w:pPr>
      <w:hyperlink w:anchor="_Toc449606773" w:history="1">
        <w:r w:rsidR="00267AC4" w:rsidRPr="009449D4">
          <w:rPr>
            <w:rStyle w:val="Hyperlink"/>
          </w:rPr>
          <w:t>Appendix to Business Practice Manual for Managing Full Network Model</w:t>
        </w:r>
        <w:r w:rsidR="00267AC4">
          <w:rPr>
            <w:webHidden/>
          </w:rPr>
          <w:tab/>
        </w:r>
        <w:r w:rsidR="00267AC4">
          <w:rPr>
            <w:webHidden/>
          </w:rPr>
          <w:fldChar w:fldCharType="begin"/>
        </w:r>
        <w:r w:rsidR="00267AC4">
          <w:rPr>
            <w:webHidden/>
          </w:rPr>
          <w:instrText xml:space="preserve"> PAGEREF _Toc449606773 \h </w:instrText>
        </w:r>
        <w:r w:rsidR="00267AC4">
          <w:rPr>
            <w:webHidden/>
          </w:rPr>
        </w:r>
        <w:r w:rsidR="00267AC4">
          <w:rPr>
            <w:webHidden/>
          </w:rPr>
          <w:fldChar w:fldCharType="separate"/>
        </w:r>
        <w:r w:rsidR="00267AC4">
          <w:rPr>
            <w:webHidden/>
          </w:rPr>
          <w:t>103</w:t>
        </w:r>
        <w:r w:rsidR="00267AC4">
          <w:rPr>
            <w:webHidden/>
          </w:rPr>
          <w:fldChar w:fldCharType="end"/>
        </w:r>
      </w:hyperlink>
    </w:p>
    <w:p w14:paraId="427E05BB" w14:textId="77777777" w:rsidR="00267AC4" w:rsidRDefault="00EE6414">
      <w:pPr>
        <w:pStyle w:val="TOC2"/>
        <w:rPr>
          <w:rFonts w:asciiTheme="minorHAnsi" w:eastAsiaTheme="minorEastAsia" w:hAnsiTheme="minorHAnsi" w:cstheme="minorBidi"/>
          <w:szCs w:val="22"/>
          <w:lang w:eastAsia="zh-CN"/>
        </w:rPr>
      </w:pPr>
      <w:hyperlink w:anchor="_Toc449606774" w:history="1">
        <w:r w:rsidR="00267AC4" w:rsidRPr="009449D4">
          <w:rPr>
            <w:rStyle w:val="Hyperlink"/>
          </w:rPr>
          <w:t>Implementation of Sacramento Municipal Utilities District and Turlock Irrigation District Balancing Authority Areas as Integrated Balancing Authority Areas</w:t>
        </w:r>
        <w:r w:rsidR="00267AC4">
          <w:rPr>
            <w:webHidden/>
          </w:rPr>
          <w:tab/>
        </w:r>
        <w:r w:rsidR="00267AC4">
          <w:rPr>
            <w:webHidden/>
          </w:rPr>
          <w:fldChar w:fldCharType="begin"/>
        </w:r>
        <w:r w:rsidR="00267AC4">
          <w:rPr>
            <w:webHidden/>
          </w:rPr>
          <w:instrText xml:space="preserve"> PAGEREF _Toc449606774 \h </w:instrText>
        </w:r>
        <w:r w:rsidR="00267AC4">
          <w:rPr>
            <w:webHidden/>
          </w:rPr>
        </w:r>
        <w:r w:rsidR="00267AC4">
          <w:rPr>
            <w:webHidden/>
          </w:rPr>
          <w:fldChar w:fldCharType="separate"/>
        </w:r>
        <w:r w:rsidR="00267AC4">
          <w:rPr>
            <w:webHidden/>
          </w:rPr>
          <w:t>103</w:t>
        </w:r>
        <w:r w:rsidR="00267AC4">
          <w:rPr>
            <w:webHidden/>
          </w:rPr>
          <w:fldChar w:fldCharType="end"/>
        </w:r>
      </w:hyperlink>
    </w:p>
    <w:p w14:paraId="77AEAB73" w14:textId="77777777" w:rsidR="00267AC4" w:rsidRDefault="00EE6414">
      <w:pPr>
        <w:pStyle w:val="TOC3"/>
        <w:rPr>
          <w:rFonts w:asciiTheme="minorHAnsi" w:eastAsiaTheme="minorEastAsia" w:hAnsiTheme="minorHAnsi" w:cstheme="minorBidi"/>
          <w:szCs w:val="22"/>
          <w:lang w:eastAsia="zh-CN"/>
        </w:rPr>
      </w:pPr>
      <w:hyperlink w:anchor="_Toc449606775" w:history="1">
        <w:r w:rsidR="00267AC4" w:rsidRPr="009449D4">
          <w:rPr>
            <w:rStyle w:val="Hyperlink"/>
            <w:rFonts w:cs="Arial"/>
          </w:rPr>
          <w:t>1.</w:t>
        </w:r>
        <w:r w:rsidR="00267AC4">
          <w:rPr>
            <w:rFonts w:asciiTheme="minorHAnsi" w:eastAsiaTheme="minorEastAsia" w:hAnsiTheme="minorHAnsi" w:cstheme="minorBidi"/>
            <w:szCs w:val="22"/>
            <w:lang w:eastAsia="zh-CN"/>
          </w:rPr>
          <w:tab/>
        </w:r>
        <w:r w:rsidR="00267AC4" w:rsidRPr="009449D4">
          <w:rPr>
            <w:rStyle w:val="Hyperlink"/>
            <w:rFonts w:cs="Arial"/>
          </w:rPr>
          <w:t>Introduction</w:t>
        </w:r>
        <w:r w:rsidR="00267AC4">
          <w:rPr>
            <w:webHidden/>
          </w:rPr>
          <w:tab/>
        </w:r>
        <w:r w:rsidR="00267AC4">
          <w:rPr>
            <w:webHidden/>
          </w:rPr>
          <w:fldChar w:fldCharType="begin"/>
        </w:r>
        <w:r w:rsidR="00267AC4">
          <w:rPr>
            <w:webHidden/>
          </w:rPr>
          <w:instrText xml:space="preserve"> PAGEREF _Toc449606775 \h </w:instrText>
        </w:r>
        <w:r w:rsidR="00267AC4">
          <w:rPr>
            <w:webHidden/>
          </w:rPr>
        </w:r>
        <w:r w:rsidR="00267AC4">
          <w:rPr>
            <w:webHidden/>
          </w:rPr>
          <w:fldChar w:fldCharType="separate"/>
        </w:r>
        <w:r w:rsidR="00267AC4">
          <w:rPr>
            <w:webHidden/>
          </w:rPr>
          <w:t>103</w:t>
        </w:r>
        <w:r w:rsidR="00267AC4">
          <w:rPr>
            <w:webHidden/>
          </w:rPr>
          <w:fldChar w:fldCharType="end"/>
        </w:r>
      </w:hyperlink>
    </w:p>
    <w:p w14:paraId="02F456CA" w14:textId="77777777" w:rsidR="00267AC4" w:rsidRDefault="00EE6414">
      <w:pPr>
        <w:pStyle w:val="TOC3"/>
        <w:rPr>
          <w:rFonts w:asciiTheme="minorHAnsi" w:eastAsiaTheme="minorEastAsia" w:hAnsiTheme="minorHAnsi" w:cstheme="minorBidi"/>
          <w:szCs w:val="22"/>
          <w:lang w:eastAsia="zh-CN"/>
        </w:rPr>
      </w:pPr>
      <w:hyperlink w:anchor="_Toc449606776" w:history="1">
        <w:r w:rsidR="00267AC4" w:rsidRPr="009449D4">
          <w:rPr>
            <w:rStyle w:val="Hyperlink"/>
            <w:rFonts w:cs="Arial"/>
          </w:rPr>
          <w:t>2.</w:t>
        </w:r>
        <w:r w:rsidR="00267AC4">
          <w:rPr>
            <w:rFonts w:asciiTheme="minorHAnsi" w:eastAsiaTheme="minorEastAsia" w:hAnsiTheme="minorHAnsi" w:cstheme="minorBidi"/>
            <w:szCs w:val="22"/>
            <w:lang w:eastAsia="zh-CN"/>
          </w:rPr>
          <w:tab/>
        </w:r>
        <w:r w:rsidR="00267AC4" w:rsidRPr="009449D4">
          <w:rPr>
            <w:rStyle w:val="Hyperlink"/>
            <w:rFonts w:cs="Arial"/>
          </w:rPr>
          <w:t>Modeling Approach</w:t>
        </w:r>
        <w:r w:rsidR="00267AC4">
          <w:rPr>
            <w:webHidden/>
          </w:rPr>
          <w:tab/>
        </w:r>
        <w:r w:rsidR="00267AC4">
          <w:rPr>
            <w:webHidden/>
          </w:rPr>
          <w:fldChar w:fldCharType="begin"/>
        </w:r>
        <w:r w:rsidR="00267AC4">
          <w:rPr>
            <w:webHidden/>
          </w:rPr>
          <w:instrText xml:space="preserve"> PAGEREF _Toc449606776 \h </w:instrText>
        </w:r>
        <w:r w:rsidR="00267AC4">
          <w:rPr>
            <w:webHidden/>
          </w:rPr>
        </w:r>
        <w:r w:rsidR="00267AC4">
          <w:rPr>
            <w:webHidden/>
          </w:rPr>
          <w:fldChar w:fldCharType="separate"/>
        </w:r>
        <w:r w:rsidR="00267AC4">
          <w:rPr>
            <w:webHidden/>
          </w:rPr>
          <w:t>103</w:t>
        </w:r>
        <w:r w:rsidR="00267AC4">
          <w:rPr>
            <w:webHidden/>
          </w:rPr>
          <w:fldChar w:fldCharType="end"/>
        </w:r>
      </w:hyperlink>
    </w:p>
    <w:p w14:paraId="72B2282B" w14:textId="77777777" w:rsidR="00267AC4" w:rsidRDefault="00EE6414">
      <w:pPr>
        <w:pStyle w:val="TOC3"/>
        <w:rPr>
          <w:rFonts w:asciiTheme="minorHAnsi" w:eastAsiaTheme="minorEastAsia" w:hAnsiTheme="minorHAnsi" w:cstheme="minorBidi"/>
          <w:szCs w:val="22"/>
          <w:lang w:eastAsia="zh-CN"/>
        </w:rPr>
      </w:pPr>
      <w:hyperlink w:anchor="_Toc449606777" w:history="1">
        <w:r w:rsidR="00267AC4" w:rsidRPr="009449D4">
          <w:rPr>
            <w:rStyle w:val="Hyperlink"/>
            <w:rFonts w:cs="Arial"/>
          </w:rPr>
          <w:t>3.</w:t>
        </w:r>
        <w:r w:rsidR="00267AC4">
          <w:rPr>
            <w:rFonts w:asciiTheme="minorHAnsi" w:eastAsiaTheme="minorEastAsia" w:hAnsiTheme="minorHAnsi" w:cstheme="minorBidi"/>
            <w:szCs w:val="22"/>
            <w:lang w:eastAsia="zh-CN"/>
          </w:rPr>
          <w:tab/>
        </w:r>
        <w:r w:rsidR="00267AC4" w:rsidRPr="009449D4">
          <w:rPr>
            <w:rStyle w:val="Hyperlink"/>
            <w:rFonts w:cs="Arial"/>
          </w:rPr>
          <w:t>IBAA Pricing and Settlement Approach</w:t>
        </w:r>
        <w:r w:rsidR="00267AC4">
          <w:rPr>
            <w:webHidden/>
          </w:rPr>
          <w:tab/>
        </w:r>
        <w:r w:rsidR="00267AC4">
          <w:rPr>
            <w:webHidden/>
          </w:rPr>
          <w:fldChar w:fldCharType="begin"/>
        </w:r>
        <w:r w:rsidR="00267AC4">
          <w:rPr>
            <w:webHidden/>
          </w:rPr>
          <w:instrText xml:space="preserve"> PAGEREF _Toc449606777 \h </w:instrText>
        </w:r>
        <w:r w:rsidR="00267AC4">
          <w:rPr>
            <w:webHidden/>
          </w:rPr>
        </w:r>
        <w:r w:rsidR="00267AC4">
          <w:rPr>
            <w:webHidden/>
          </w:rPr>
          <w:fldChar w:fldCharType="separate"/>
        </w:r>
        <w:r w:rsidR="00267AC4">
          <w:rPr>
            <w:webHidden/>
          </w:rPr>
          <w:t>105</w:t>
        </w:r>
        <w:r w:rsidR="00267AC4">
          <w:rPr>
            <w:webHidden/>
          </w:rPr>
          <w:fldChar w:fldCharType="end"/>
        </w:r>
      </w:hyperlink>
    </w:p>
    <w:p w14:paraId="5C6D5664" w14:textId="77777777" w:rsidR="00F503D1" w:rsidDel="00267AC4" w:rsidRDefault="00F503D1">
      <w:pPr>
        <w:pStyle w:val="TOC1"/>
        <w:rPr>
          <w:del w:id="31" w:author="Liang, Vivian" w:date="2016-04-28T11:35:00Z"/>
          <w:rFonts w:asciiTheme="minorHAnsi" w:eastAsiaTheme="minorEastAsia" w:hAnsiTheme="minorHAnsi" w:cstheme="minorBidi"/>
          <w:b w:val="0"/>
          <w:szCs w:val="22"/>
          <w:lang w:eastAsia="zh-CN"/>
        </w:rPr>
      </w:pPr>
      <w:del w:id="32" w:author="Liang, Vivian" w:date="2016-04-28T11:35:00Z">
        <w:r w:rsidRPr="00267AC4" w:rsidDel="00267AC4">
          <w:rPr>
            <w:rStyle w:val="Hyperlink"/>
          </w:rPr>
          <w:delText>1.</w:delText>
        </w:r>
        <w:r w:rsidDel="00267AC4">
          <w:rPr>
            <w:rFonts w:asciiTheme="minorHAnsi" w:eastAsiaTheme="minorEastAsia" w:hAnsiTheme="minorHAnsi" w:cstheme="minorBidi"/>
            <w:b w:val="0"/>
            <w:szCs w:val="22"/>
            <w:lang w:eastAsia="zh-CN"/>
          </w:rPr>
          <w:tab/>
        </w:r>
        <w:r w:rsidRPr="00267AC4" w:rsidDel="00267AC4">
          <w:rPr>
            <w:rStyle w:val="Hyperlink"/>
          </w:rPr>
          <w:delText>Introduction</w:delText>
        </w:r>
        <w:r w:rsidDel="00267AC4">
          <w:rPr>
            <w:webHidden/>
          </w:rPr>
          <w:tab/>
          <w:delText>8</w:delText>
        </w:r>
      </w:del>
    </w:p>
    <w:p w14:paraId="69981BE2" w14:textId="77777777" w:rsidR="00F503D1" w:rsidDel="00267AC4" w:rsidRDefault="00F503D1">
      <w:pPr>
        <w:pStyle w:val="TOC2"/>
        <w:rPr>
          <w:del w:id="33" w:author="Liang, Vivian" w:date="2016-04-28T11:35:00Z"/>
          <w:rFonts w:asciiTheme="minorHAnsi" w:eastAsiaTheme="minorEastAsia" w:hAnsiTheme="minorHAnsi" w:cstheme="minorBidi"/>
          <w:szCs w:val="22"/>
          <w:lang w:eastAsia="zh-CN"/>
        </w:rPr>
      </w:pPr>
      <w:del w:id="34" w:author="Liang, Vivian" w:date="2016-04-28T11:35:00Z">
        <w:r w:rsidRPr="00267AC4" w:rsidDel="00267AC4">
          <w:rPr>
            <w:rStyle w:val="Hyperlink"/>
          </w:rPr>
          <w:delText>1.1</w:delText>
        </w:r>
        <w:r w:rsidDel="00267AC4">
          <w:rPr>
            <w:rFonts w:asciiTheme="minorHAnsi" w:eastAsiaTheme="minorEastAsia" w:hAnsiTheme="minorHAnsi" w:cstheme="minorBidi"/>
            <w:szCs w:val="22"/>
            <w:lang w:eastAsia="zh-CN"/>
          </w:rPr>
          <w:tab/>
        </w:r>
        <w:r w:rsidRPr="00267AC4" w:rsidDel="00267AC4">
          <w:rPr>
            <w:rStyle w:val="Hyperlink"/>
          </w:rPr>
          <w:delText>Purpose of California ISO Business Practice Manuals</w:delText>
        </w:r>
        <w:r w:rsidDel="00267AC4">
          <w:rPr>
            <w:webHidden/>
          </w:rPr>
          <w:tab/>
          <w:delText>8</w:delText>
        </w:r>
      </w:del>
    </w:p>
    <w:p w14:paraId="0B7299FA" w14:textId="77777777" w:rsidR="00F503D1" w:rsidDel="00267AC4" w:rsidRDefault="00F503D1">
      <w:pPr>
        <w:pStyle w:val="TOC2"/>
        <w:rPr>
          <w:del w:id="35" w:author="Liang, Vivian" w:date="2016-04-28T11:35:00Z"/>
          <w:rFonts w:asciiTheme="minorHAnsi" w:eastAsiaTheme="minorEastAsia" w:hAnsiTheme="minorHAnsi" w:cstheme="minorBidi"/>
          <w:szCs w:val="22"/>
          <w:lang w:eastAsia="zh-CN"/>
        </w:rPr>
      </w:pPr>
      <w:del w:id="36" w:author="Liang, Vivian" w:date="2016-04-28T11:35:00Z">
        <w:r w:rsidRPr="00267AC4" w:rsidDel="00267AC4">
          <w:rPr>
            <w:rStyle w:val="Hyperlink"/>
          </w:rPr>
          <w:delText>1.2</w:delText>
        </w:r>
        <w:r w:rsidDel="00267AC4">
          <w:rPr>
            <w:rFonts w:asciiTheme="minorHAnsi" w:eastAsiaTheme="minorEastAsia" w:hAnsiTheme="minorHAnsi" w:cstheme="minorBidi"/>
            <w:szCs w:val="22"/>
            <w:lang w:eastAsia="zh-CN"/>
          </w:rPr>
          <w:tab/>
        </w:r>
        <w:r w:rsidRPr="00267AC4" w:rsidDel="00267AC4">
          <w:rPr>
            <w:rStyle w:val="Hyperlink"/>
          </w:rPr>
          <w:delText>Purpose of this Business Practice Manual</w:delText>
        </w:r>
        <w:r w:rsidDel="00267AC4">
          <w:rPr>
            <w:webHidden/>
          </w:rPr>
          <w:tab/>
          <w:delText>8</w:delText>
        </w:r>
      </w:del>
    </w:p>
    <w:p w14:paraId="4689BC60" w14:textId="77777777" w:rsidR="00F503D1" w:rsidDel="00267AC4" w:rsidRDefault="00F503D1">
      <w:pPr>
        <w:pStyle w:val="TOC2"/>
        <w:rPr>
          <w:del w:id="37" w:author="Liang, Vivian" w:date="2016-04-28T11:35:00Z"/>
          <w:rFonts w:asciiTheme="minorHAnsi" w:eastAsiaTheme="minorEastAsia" w:hAnsiTheme="minorHAnsi" w:cstheme="minorBidi"/>
          <w:szCs w:val="22"/>
          <w:lang w:eastAsia="zh-CN"/>
        </w:rPr>
      </w:pPr>
      <w:del w:id="38" w:author="Liang, Vivian" w:date="2016-04-28T11:35:00Z">
        <w:r w:rsidRPr="00267AC4" w:rsidDel="00267AC4">
          <w:rPr>
            <w:rStyle w:val="Hyperlink"/>
          </w:rPr>
          <w:delText>1.3</w:delText>
        </w:r>
        <w:r w:rsidDel="00267AC4">
          <w:rPr>
            <w:rFonts w:asciiTheme="minorHAnsi" w:eastAsiaTheme="minorEastAsia" w:hAnsiTheme="minorHAnsi" w:cstheme="minorBidi"/>
            <w:szCs w:val="22"/>
            <w:lang w:eastAsia="zh-CN"/>
          </w:rPr>
          <w:tab/>
        </w:r>
        <w:r w:rsidRPr="00267AC4" w:rsidDel="00267AC4">
          <w:rPr>
            <w:rStyle w:val="Hyperlink"/>
          </w:rPr>
          <w:delText>References</w:delText>
        </w:r>
        <w:r w:rsidDel="00267AC4">
          <w:rPr>
            <w:webHidden/>
          </w:rPr>
          <w:tab/>
          <w:delText>10</w:delText>
        </w:r>
      </w:del>
    </w:p>
    <w:p w14:paraId="2D0C7D54" w14:textId="77777777" w:rsidR="00F503D1" w:rsidDel="00267AC4" w:rsidRDefault="00F503D1">
      <w:pPr>
        <w:pStyle w:val="TOC1"/>
        <w:rPr>
          <w:del w:id="39" w:author="Liang, Vivian" w:date="2016-04-28T11:35:00Z"/>
          <w:rFonts w:asciiTheme="minorHAnsi" w:eastAsiaTheme="minorEastAsia" w:hAnsiTheme="minorHAnsi" w:cstheme="minorBidi"/>
          <w:b w:val="0"/>
          <w:szCs w:val="22"/>
          <w:lang w:eastAsia="zh-CN"/>
        </w:rPr>
      </w:pPr>
      <w:del w:id="40" w:author="Liang, Vivian" w:date="2016-04-28T11:35:00Z">
        <w:r w:rsidRPr="00267AC4" w:rsidDel="00267AC4">
          <w:rPr>
            <w:rStyle w:val="Hyperlink"/>
          </w:rPr>
          <w:delText>2.</w:delText>
        </w:r>
        <w:r w:rsidDel="00267AC4">
          <w:rPr>
            <w:rFonts w:asciiTheme="minorHAnsi" w:eastAsiaTheme="minorEastAsia" w:hAnsiTheme="minorHAnsi" w:cstheme="minorBidi"/>
            <w:b w:val="0"/>
            <w:szCs w:val="22"/>
            <w:lang w:eastAsia="zh-CN"/>
          </w:rPr>
          <w:tab/>
        </w:r>
        <w:r w:rsidRPr="00267AC4" w:rsidDel="00267AC4">
          <w:rPr>
            <w:rStyle w:val="Hyperlink"/>
          </w:rPr>
          <w:delText>Full Network Model Overview</w:delText>
        </w:r>
        <w:r w:rsidDel="00267AC4">
          <w:rPr>
            <w:webHidden/>
          </w:rPr>
          <w:tab/>
          <w:delText>11</w:delText>
        </w:r>
      </w:del>
    </w:p>
    <w:p w14:paraId="5330B9CF" w14:textId="77777777" w:rsidR="00F503D1" w:rsidDel="00267AC4" w:rsidRDefault="00F503D1">
      <w:pPr>
        <w:pStyle w:val="TOC2"/>
        <w:rPr>
          <w:del w:id="41" w:author="Liang, Vivian" w:date="2016-04-28T11:35:00Z"/>
          <w:rFonts w:asciiTheme="minorHAnsi" w:eastAsiaTheme="minorEastAsia" w:hAnsiTheme="minorHAnsi" w:cstheme="minorBidi"/>
          <w:szCs w:val="22"/>
          <w:lang w:eastAsia="zh-CN"/>
        </w:rPr>
      </w:pPr>
      <w:del w:id="42" w:author="Liang, Vivian" w:date="2016-04-28T11:35:00Z">
        <w:r w:rsidRPr="00267AC4" w:rsidDel="00267AC4">
          <w:rPr>
            <w:rStyle w:val="Hyperlink"/>
          </w:rPr>
          <w:delText>2.1</w:delText>
        </w:r>
        <w:r w:rsidDel="00267AC4">
          <w:rPr>
            <w:rFonts w:asciiTheme="minorHAnsi" w:eastAsiaTheme="minorEastAsia" w:hAnsiTheme="minorHAnsi" w:cstheme="minorBidi"/>
            <w:szCs w:val="22"/>
            <w:lang w:eastAsia="zh-CN"/>
          </w:rPr>
          <w:tab/>
        </w:r>
        <w:r w:rsidRPr="00267AC4" w:rsidDel="00267AC4">
          <w:rPr>
            <w:rStyle w:val="Hyperlink"/>
          </w:rPr>
          <w:delText>Full Network Model Overview – IFM and RTM</w:delText>
        </w:r>
        <w:r w:rsidDel="00267AC4">
          <w:rPr>
            <w:webHidden/>
          </w:rPr>
          <w:tab/>
          <w:delText>11</w:delText>
        </w:r>
      </w:del>
    </w:p>
    <w:p w14:paraId="0F55202E" w14:textId="77777777" w:rsidR="00F503D1" w:rsidDel="00267AC4" w:rsidRDefault="00F503D1">
      <w:pPr>
        <w:pStyle w:val="TOC3"/>
        <w:rPr>
          <w:del w:id="43" w:author="Liang, Vivian" w:date="2016-04-28T11:35:00Z"/>
          <w:rFonts w:asciiTheme="minorHAnsi" w:eastAsiaTheme="minorEastAsia" w:hAnsiTheme="minorHAnsi" w:cstheme="minorBidi"/>
          <w:szCs w:val="22"/>
          <w:lang w:eastAsia="zh-CN"/>
        </w:rPr>
      </w:pPr>
      <w:del w:id="44" w:author="Liang, Vivian" w:date="2016-04-28T11:35:00Z">
        <w:r w:rsidRPr="00267AC4" w:rsidDel="00267AC4">
          <w:rPr>
            <w:rStyle w:val="Hyperlink"/>
          </w:rPr>
          <w:delText>2.1.1</w:delText>
        </w:r>
        <w:r w:rsidDel="00267AC4">
          <w:rPr>
            <w:rFonts w:asciiTheme="minorHAnsi" w:eastAsiaTheme="minorEastAsia" w:hAnsiTheme="minorHAnsi" w:cstheme="minorBidi"/>
            <w:szCs w:val="22"/>
            <w:lang w:eastAsia="zh-CN"/>
          </w:rPr>
          <w:tab/>
        </w:r>
        <w:r w:rsidRPr="00267AC4" w:rsidDel="00267AC4">
          <w:rPr>
            <w:rStyle w:val="Hyperlink"/>
          </w:rPr>
          <w:delText>Overview of Constraint Enforcement in the IFM/RTM System</w:delText>
        </w:r>
        <w:r w:rsidDel="00267AC4">
          <w:rPr>
            <w:webHidden/>
          </w:rPr>
          <w:tab/>
          <w:delText>15</w:delText>
        </w:r>
      </w:del>
    </w:p>
    <w:p w14:paraId="4FC0405A" w14:textId="77777777" w:rsidR="00F503D1" w:rsidDel="00267AC4" w:rsidRDefault="00F503D1">
      <w:pPr>
        <w:pStyle w:val="TOC4"/>
        <w:rPr>
          <w:del w:id="45" w:author="Liang, Vivian" w:date="2016-04-28T11:35:00Z"/>
          <w:rFonts w:asciiTheme="minorHAnsi" w:eastAsiaTheme="minorEastAsia" w:hAnsiTheme="minorHAnsi" w:cstheme="minorBidi"/>
          <w:szCs w:val="22"/>
          <w:lang w:eastAsia="zh-CN"/>
        </w:rPr>
      </w:pPr>
      <w:del w:id="46" w:author="Liang, Vivian" w:date="2016-04-28T11:35:00Z">
        <w:r w:rsidRPr="00267AC4" w:rsidDel="00267AC4">
          <w:rPr>
            <w:rStyle w:val="Hyperlink"/>
          </w:rPr>
          <w:delText>2.1.1.1</w:delText>
        </w:r>
        <w:r w:rsidDel="00267AC4">
          <w:rPr>
            <w:rFonts w:asciiTheme="minorHAnsi" w:eastAsiaTheme="minorEastAsia" w:hAnsiTheme="minorHAnsi" w:cstheme="minorBidi"/>
            <w:szCs w:val="22"/>
            <w:lang w:eastAsia="zh-CN"/>
          </w:rPr>
          <w:tab/>
        </w:r>
        <w:r w:rsidRPr="00267AC4" w:rsidDel="00267AC4">
          <w:rPr>
            <w:rStyle w:val="Hyperlink"/>
          </w:rPr>
          <w:delText>Facilities that Lack Sufficient Telemetry and Visibility</w:delText>
        </w:r>
        <w:r w:rsidDel="00267AC4">
          <w:rPr>
            <w:webHidden/>
          </w:rPr>
          <w:tab/>
          <w:delText>16</w:delText>
        </w:r>
      </w:del>
    </w:p>
    <w:p w14:paraId="1D71AD04" w14:textId="77777777" w:rsidR="00F503D1" w:rsidDel="00267AC4" w:rsidRDefault="00F503D1">
      <w:pPr>
        <w:pStyle w:val="TOC4"/>
        <w:rPr>
          <w:del w:id="47" w:author="Liang, Vivian" w:date="2016-04-28T11:35:00Z"/>
          <w:rFonts w:asciiTheme="minorHAnsi" w:eastAsiaTheme="minorEastAsia" w:hAnsiTheme="minorHAnsi" w:cstheme="minorBidi"/>
          <w:szCs w:val="22"/>
          <w:lang w:eastAsia="zh-CN"/>
        </w:rPr>
      </w:pPr>
      <w:del w:id="48" w:author="Liang, Vivian" w:date="2016-04-28T11:35:00Z">
        <w:r w:rsidRPr="00267AC4" w:rsidDel="00267AC4">
          <w:rPr>
            <w:rStyle w:val="Hyperlink"/>
          </w:rPr>
          <w:delText>2.1.1.2</w:delText>
        </w:r>
        <w:r w:rsidDel="00267AC4">
          <w:rPr>
            <w:rFonts w:asciiTheme="minorHAnsi" w:eastAsiaTheme="minorEastAsia" w:hAnsiTheme="minorHAnsi" w:cstheme="minorBidi"/>
            <w:szCs w:val="22"/>
            <w:lang w:eastAsia="zh-CN"/>
          </w:rPr>
          <w:tab/>
        </w:r>
        <w:r w:rsidRPr="00267AC4" w:rsidDel="00267AC4">
          <w:rPr>
            <w:rStyle w:val="Hyperlink"/>
          </w:rPr>
          <w:delText>Intertie Constraints</w:delText>
        </w:r>
        <w:r w:rsidDel="00267AC4">
          <w:rPr>
            <w:webHidden/>
          </w:rPr>
          <w:tab/>
          <w:delText>17</w:delText>
        </w:r>
      </w:del>
    </w:p>
    <w:p w14:paraId="2D0730A5" w14:textId="77777777" w:rsidR="00F503D1" w:rsidDel="00267AC4" w:rsidRDefault="00F503D1">
      <w:pPr>
        <w:pStyle w:val="TOC4"/>
        <w:rPr>
          <w:del w:id="49" w:author="Liang, Vivian" w:date="2016-04-28T11:35:00Z"/>
          <w:rFonts w:asciiTheme="minorHAnsi" w:eastAsiaTheme="minorEastAsia" w:hAnsiTheme="minorHAnsi" w:cstheme="minorBidi"/>
          <w:szCs w:val="22"/>
          <w:lang w:eastAsia="zh-CN"/>
        </w:rPr>
      </w:pPr>
      <w:del w:id="50" w:author="Liang, Vivian" w:date="2016-04-28T11:35:00Z">
        <w:r w:rsidRPr="00267AC4" w:rsidDel="00267AC4">
          <w:rPr>
            <w:rStyle w:val="Hyperlink"/>
          </w:rPr>
          <w:delText>2.1.1.3</w:delText>
        </w:r>
        <w:r w:rsidDel="00267AC4">
          <w:rPr>
            <w:rFonts w:asciiTheme="minorHAnsi" w:eastAsiaTheme="minorEastAsia" w:hAnsiTheme="minorHAnsi" w:cstheme="minorBidi"/>
            <w:szCs w:val="22"/>
            <w:lang w:eastAsia="zh-CN"/>
          </w:rPr>
          <w:tab/>
        </w:r>
        <w:r w:rsidRPr="00267AC4" w:rsidDel="00267AC4">
          <w:rPr>
            <w:rStyle w:val="Hyperlink"/>
          </w:rPr>
          <w:delText>Management of Use Limited Resources</w:delText>
        </w:r>
        <w:r w:rsidDel="00267AC4">
          <w:rPr>
            <w:webHidden/>
          </w:rPr>
          <w:tab/>
          <w:delText>17</w:delText>
        </w:r>
      </w:del>
    </w:p>
    <w:p w14:paraId="07E1FAA5" w14:textId="77777777" w:rsidR="00F503D1" w:rsidDel="00267AC4" w:rsidRDefault="00F503D1">
      <w:pPr>
        <w:pStyle w:val="TOC4"/>
        <w:rPr>
          <w:del w:id="51" w:author="Liang, Vivian" w:date="2016-04-28T11:35:00Z"/>
          <w:rFonts w:asciiTheme="minorHAnsi" w:eastAsiaTheme="minorEastAsia" w:hAnsiTheme="minorHAnsi" w:cstheme="minorBidi"/>
          <w:szCs w:val="22"/>
          <w:lang w:eastAsia="zh-CN"/>
        </w:rPr>
      </w:pPr>
      <w:del w:id="52" w:author="Liang, Vivian" w:date="2016-04-28T11:35:00Z">
        <w:r w:rsidRPr="00267AC4" w:rsidDel="00267AC4">
          <w:rPr>
            <w:rStyle w:val="Hyperlink"/>
          </w:rPr>
          <w:delText>2.1.1.4</w:delText>
        </w:r>
        <w:r w:rsidDel="00267AC4">
          <w:rPr>
            <w:rFonts w:asciiTheme="minorHAnsi" w:eastAsiaTheme="minorEastAsia" w:hAnsiTheme="minorHAnsi" w:cstheme="minorBidi"/>
            <w:szCs w:val="22"/>
            <w:lang w:eastAsia="zh-CN"/>
          </w:rPr>
          <w:tab/>
        </w:r>
        <w:r w:rsidRPr="00267AC4" w:rsidDel="00267AC4">
          <w:rPr>
            <w:rStyle w:val="Hyperlink"/>
          </w:rPr>
          <w:delText>Management of Transmission Outages</w:delText>
        </w:r>
        <w:r w:rsidDel="00267AC4">
          <w:rPr>
            <w:webHidden/>
          </w:rPr>
          <w:tab/>
          <w:delText>18</w:delText>
        </w:r>
      </w:del>
    </w:p>
    <w:p w14:paraId="0359311C" w14:textId="77777777" w:rsidR="00F503D1" w:rsidDel="00267AC4" w:rsidRDefault="00F503D1">
      <w:pPr>
        <w:pStyle w:val="TOC4"/>
        <w:rPr>
          <w:del w:id="53" w:author="Liang, Vivian" w:date="2016-04-28T11:35:00Z"/>
          <w:rFonts w:asciiTheme="minorHAnsi" w:eastAsiaTheme="minorEastAsia" w:hAnsiTheme="minorHAnsi" w:cstheme="minorBidi"/>
          <w:szCs w:val="22"/>
          <w:lang w:eastAsia="zh-CN"/>
        </w:rPr>
      </w:pPr>
      <w:del w:id="54" w:author="Liang, Vivian" w:date="2016-04-28T11:35:00Z">
        <w:r w:rsidRPr="00267AC4" w:rsidDel="00267AC4">
          <w:rPr>
            <w:rStyle w:val="Hyperlink"/>
          </w:rPr>
          <w:delText>2.1.1.5</w:delText>
        </w:r>
        <w:r w:rsidDel="00267AC4">
          <w:rPr>
            <w:rFonts w:asciiTheme="minorHAnsi" w:eastAsiaTheme="minorEastAsia" w:hAnsiTheme="minorHAnsi" w:cstheme="minorBidi"/>
            <w:szCs w:val="22"/>
            <w:lang w:eastAsia="zh-CN"/>
          </w:rPr>
          <w:tab/>
        </w:r>
        <w:r w:rsidRPr="00267AC4" w:rsidDel="00267AC4">
          <w:rPr>
            <w:rStyle w:val="Hyperlink"/>
          </w:rPr>
          <w:delText>Lessons from Market Results</w:delText>
        </w:r>
        <w:r w:rsidDel="00267AC4">
          <w:rPr>
            <w:webHidden/>
          </w:rPr>
          <w:tab/>
          <w:delText>18</w:delText>
        </w:r>
      </w:del>
    </w:p>
    <w:p w14:paraId="0FBDB63F" w14:textId="77777777" w:rsidR="00F503D1" w:rsidDel="00267AC4" w:rsidRDefault="00F503D1">
      <w:pPr>
        <w:pStyle w:val="TOC2"/>
        <w:rPr>
          <w:del w:id="55" w:author="Liang, Vivian" w:date="2016-04-28T11:35:00Z"/>
          <w:rFonts w:asciiTheme="minorHAnsi" w:eastAsiaTheme="minorEastAsia" w:hAnsiTheme="minorHAnsi" w:cstheme="minorBidi"/>
          <w:szCs w:val="22"/>
          <w:lang w:eastAsia="zh-CN"/>
        </w:rPr>
      </w:pPr>
      <w:del w:id="56" w:author="Liang, Vivian" w:date="2016-04-28T11:35:00Z">
        <w:r w:rsidRPr="00267AC4" w:rsidDel="00267AC4">
          <w:rPr>
            <w:rStyle w:val="Hyperlink"/>
          </w:rPr>
          <w:delText>2.2</w:delText>
        </w:r>
        <w:r w:rsidDel="00267AC4">
          <w:rPr>
            <w:rFonts w:asciiTheme="minorHAnsi" w:eastAsiaTheme="minorEastAsia" w:hAnsiTheme="minorHAnsi" w:cstheme="minorBidi"/>
            <w:szCs w:val="22"/>
            <w:lang w:eastAsia="zh-CN"/>
          </w:rPr>
          <w:tab/>
        </w:r>
        <w:r w:rsidRPr="00267AC4" w:rsidDel="00267AC4">
          <w:rPr>
            <w:rStyle w:val="Hyperlink"/>
          </w:rPr>
          <w:delText>Full Network Model Overview – CRR System</w:delText>
        </w:r>
        <w:r w:rsidDel="00267AC4">
          <w:rPr>
            <w:webHidden/>
          </w:rPr>
          <w:tab/>
          <w:delText>19</w:delText>
        </w:r>
      </w:del>
    </w:p>
    <w:p w14:paraId="7C0555C4" w14:textId="77777777" w:rsidR="00F503D1" w:rsidDel="00267AC4" w:rsidRDefault="00F503D1">
      <w:pPr>
        <w:pStyle w:val="TOC2"/>
        <w:rPr>
          <w:del w:id="57" w:author="Liang, Vivian" w:date="2016-04-28T11:35:00Z"/>
          <w:rFonts w:asciiTheme="minorHAnsi" w:eastAsiaTheme="minorEastAsia" w:hAnsiTheme="minorHAnsi" w:cstheme="minorBidi"/>
          <w:szCs w:val="22"/>
          <w:lang w:eastAsia="zh-CN"/>
        </w:rPr>
      </w:pPr>
      <w:del w:id="58" w:author="Liang, Vivian" w:date="2016-04-28T11:35:00Z">
        <w:r w:rsidRPr="00267AC4" w:rsidDel="00267AC4">
          <w:rPr>
            <w:rStyle w:val="Hyperlink"/>
          </w:rPr>
          <w:delText>2.3</w:delText>
        </w:r>
        <w:r w:rsidDel="00267AC4">
          <w:rPr>
            <w:rFonts w:asciiTheme="minorHAnsi" w:eastAsiaTheme="minorEastAsia" w:hAnsiTheme="minorHAnsi" w:cstheme="minorBidi"/>
            <w:szCs w:val="22"/>
            <w:lang w:eastAsia="zh-CN"/>
          </w:rPr>
          <w:tab/>
        </w:r>
        <w:r w:rsidRPr="00267AC4" w:rsidDel="00267AC4">
          <w:rPr>
            <w:rStyle w:val="Hyperlink"/>
          </w:rPr>
          <w:delText>Access to the CRR Full Network Model</w:delText>
        </w:r>
        <w:r w:rsidDel="00267AC4">
          <w:rPr>
            <w:webHidden/>
          </w:rPr>
          <w:tab/>
          <w:delText>21</w:delText>
        </w:r>
      </w:del>
    </w:p>
    <w:p w14:paraId="73B839F5" w14:textId="77777777" w:rsidR="00F503D1" w:rsidDel="00267AC4" w:rsidRDefault="00F503D1">
      <w:pPr>
        <w:pStyle w:val="TOC1"/>
        <w:rPr>
          <w:del w:id="59" w:author="Liang, Vivian" w:date="2016-04-28T11:35:00Z"/>
          <w:rFonts w:asciiTheme="minorHAnsi" w:eastAsiaTheme="minorEastAsia" w:hAnsiTheme="minorHAnsi" w:cstheme="minorBidi"/>
          <w:b w:val="0"/>
          <w:szCs w:val="22"/>
          <w:lang w:eastAsia="zh-CN"/>
        </w:rPr>
      </w:pPr>
      <w:del w:id="60" w:author="Liang, Vivian" w:date="2016-04-28T11:35:00Z">
        <w:r w:rsidRPr="00267AC4" w:rsidDel="00267AC4">
          <w:rPr>
            <w:rStyle w:val="Hyperlink"/>
          </w:rPr>
          <w:delText>3.</w:delText>
        </w:r>
        <w:r w:rsidDel="00267AC4">
          <w:rPr>
            <w:rFonts w:asciiTheme="minorHAnsi" w:eastAsiaTheme="minorEastAsia" w:hAnsiTheme="minorHAnsi" w:cstheme="minorBidi"/>
            <w:b w:val="0"/>
            <w:szCs w:val="22"/>
            <w:lang w:eastAsia="zh-CN"/>
          </w:rPr>
          <w:tab/>
        </w:r>
        <w:r w:rsidRPr="00267AC4" w:rsidDel="00267AC4">
          <w:rPr>
            <w:rStyle w:val="Hyperlink"/>
          </w:rPr>
          <w:delText>Full Network Model for IFM &amp; RTM</w:delText>
        </w:r>
        <w:r w:rsidDel="00267AC4">
          <w:rPr>
            <w:webHidden/>
          </w:rPr>
          <w:tab/>
          <w:delText>22</w:delText>
        </w:r>
      </w:del>
    </w:p>
    <w:p w14:paraId="7D9472A6" w14:textId="77777777" w:rsidR="00F503D1" w:rsidDel="00267AC4" w:rsidRDefault="00F503D1">
      <w:pPr>
        <w:pStyle w:val="TOC2"/>
        <w:rPr>
          <w:del w:id="61" w:author="Liang, Vivian" w:date="2016-04-28T11:35:00Z"/>
          <w:rFonts w:asciiTheme="minorHAnsi" w:eastAsiaTheme="minorEastAsia" w:hAnsiTheme="minorHAnsi" w:cstheme="minorBidi"/>
          <w:szCs w:val="22"/>
          <w:lang w:eastAsia="zh-CN"/>
        </w:rPr>
      </w:pPr>
      <w:del w:id="62" w:author="Liang, Vivian" w:date="2016-04-28T11:35:00Z">
        <w:r w:rsidRPr="00267AC4" w:rsidDel="00267AC4">
          <w:rPr>
            <w:rStyle w:val="Hyperlink"/>
          </w:rPr>
          <w:delText>3.1</w:delText>
        </w:r>
        <w:r w:rsidDel="00267AC4">
          <w:rPr>
            <w:rFonts w:asciiTheme="minorHAnsi" w:eastAsiaTheme="minorEastAsia" w:hAnsiTheme="minorHAnsi" w:cstheme="minorBidi"/>
            <w:szCs w:val="22"/>
            <w:lang w:eastAsia="zh-CN"/>
          </w:rPr>
          <w:tab/>
        </w:r>
        <w:r w:rsidRPr="00267AC4" w:rsidDel="00267AC4">
          <w:rPr>
            <w:rStyle w:val="Hyperlink"/>
          </w:rPr>
          <w:delText>FNM Transmission System Representation</w:delText>
        </w:r>
        <w:r w:rsidDel="00267AC4">
          <w:rPr>
            <w:webHidden/>
          </w:rPr>
          <w:tab/>
          <w:delText>22</w:delText>
        </w:r>
      </w:del>
    </w:p>
    <w:p w14:paraId="42FF33E1" w14:textId="77777777" w:rsidR="00F503D1" w:rsidDel="00267AC4" w:rsidRDefault="00F503D1">
      <w:pPr>
        <w:pStyle w:val="TOC3"/>
        <w:rPr>
          <w:del w:id="63" w:author="Liang, Vivian" w:date="2016-04-28T11:35:00Z"/>
          <w:rFonts w:asciiTheme="minorHAnsi" w:eastAsiaTheme="minorEastAsia" w:hAnsiTheme="minorHAnsi" w:cstheme="minorBidi"/>
          <w:szCs w:val="22"/>
          <w:lang w:eastAsia="zh-CN"/>
        </w:rPr>
      </w:pPr>
      <w:del w:id="64" w:author="Liang, Vivian" w:date="2016-04-28T11:35:00Z">
        <w:r w:rsidRPr="00267AC4" w:rsidDel="00267AC4">
          <w:rPr>
            <w:rStyle w:val="Hyperlink"/>
          </w:rPr>
          <w:delText>3.1.1</w:delText>
        </w:r>
        <w:r w:rsidDel="00267AC4">
          <w:rPr>
            <w:rFonts w:asciiTheme="minorHAnsi" w:eastAsiaTheme="minorEastAsia" w:hAnsiTheme="minorHAnsi" w:cstheme="minorBidi"/>
            <w:szCs w:val="22"/>
            <w:lang w:eastAsia="zh-CN"/>
          </w:rPr>
          <w:tab/>
        </w:r>
        <w:r w:rsidRPr="00267AC4" w:rsidDel="00267AC4">
          <w:rPr>
            <w:rStyle w:val="Hyperlink"/>
          </w:rPr>
          <w:delText>Participating Transmission Owners</w:delText>
        </w:r>
        <w:r w:rsidDel="00267AC4">
          <w:rPr>
            <w:webHidden/>
          </w:rPr>
          <w:tab/>
          <w:delText>23</w:delText>
        </w:r>
      </w:del>
    </w:p>
    <w:p w14:paraId="53761607" w14:textId="77777777" w:rsidR="00F503D1" w:rsidDel="00267AC4" w:rsidRDefault="00F503D1">
      <w:pPr>
        <w:pStyle w:val="TOC3"/>
        <w:rPr>
          <w:del w:id="65" w:author="Liang, Vivian" w:date="2016-04-28T11:35:00Z"/>
          <w:rFonts w:asciiTheme="minorHAnsi" w:eastAsiaTheme="minorEastAsia" w:hAnsiTheme="minorHAnsi" w:cstheme="minorBidi"/>
          <w:szCs w:val="22"/>
          <w:lang w:eastAsia="zh-CN"/>
        </w:rPr>
      </w:pPr>
      <w:del w:id="66" w:author="Liang, Vivian" w:date="2016-04-28T11:35:00Z">
        <w:r w:rsidRPr="00267AC4" w:rsidDel="00267AC4">
          <w:rPr>
            <w:rStyle w:val="Hyperlink"/>
          </w:rPr>
          <w:delText>3.1.2</w:delText>
        </w:r>
        <w:r w:rsidDel="00267AC4">
          <w:rPr>
            <w:rFonts w:asciiTheme="minorHAnsi" w:eastAsiaTheme="minorEastAsia" w:hAnsiTheme="minorHAnsi" w:cstheme="minorBidi"/>
            <w:szCs w:val="22"/>
            <w:lang w:eastAsia="zh-CN"/>
          </w:rPr>
          <w:tab/>
        </w:r>
        <w:r w:rsidRPr="00267AC4" w:rsidDel="00267AC4">
          <w:rPr>
            <w:rStyle w:val="Hyperlink"/>
          </w:rPr>
          <w:delText>New Participating Transmission Owners (New PTOs)</w:delText>
        </w:r>
        <w:r w:rsidDel="00267AC4">
          <w:rPr>
            <w:webHidden/>
          </w:rPr>
          <w:tab/>
          <w:delText>23</w:delText>
        </w:r>
      </w:del>
    </w:p>
    <w:p w14:paraId="7437FBD5" w14:textId="77777777" w:rsidR="00F503D1" w:rsidDel="00267AC4" w:rsidRDefault="00F503D1">
      <w:pPr>
        <w:pStyle w:val="TOC3"/>
        <w:rPr>
          <w:del w:id="67" w:author="Liang, Vivian" w:date="2016-04-28T11:35:00Z"/>
          <w:rFonts w:asciiTheme="minorHAnsi" w:eastAsiaTheme="minorEastAsia" w:hAnsiTheme="minorHAnsi" w:cstheme="minorBidi"/>
          <w:szCs w:val="22"/>
          <w:lang w:eastAsia="zh-CN"/>
        </w:rPr>
      </w:pPr>
      <w:del w:id="68" w:author="Liang, Vivian" w:date="2016-04-28T11:35:00Z">
        <w:r w:rsidRPr="00267AC4" w:rsidDel="00267AC4">
          <w:rPr>
            <w:rStyle w:val="Hyperlink"/>
          </w:rPr>
          <w:delText>3.1.3</w:delText>
        </w:r>
        <w:r w:rsidDel="00267AC4">
          <w:rPr>
            <w:rFonts w:asciiTheme="minorHAnsi" w:eastAsiaTheme="minorEastAsia" w:hAnsiTheme="minorHAnsi" w:cstheme="minorBidi"/>
            <w:szCs w:val="22"/>
            <w:lang w:eastAsia="zh-CN"/>
          </w:rPr>
          <w:tab/>
        </w:r>
        <w:r w:rsidRPr="00267AC4" w:rsidDel="00267AC4">
          <w:rPr>
            <w:rStyle w:val="Hyperlink"/>
          </w:rPr>
          <w:delText>Metered Sub-Systems</w:delText>
        </w:r>
        <w:r w:rsidDel="00267AC4">
          <w:rPr>
            <w:webHidden/>
          </w:rPr>
          <w:tab/>
          <w:delText>24</w:delText>
        </w:r>
      </w:del>
    </w:p>
    <w:p w14:paraId="22C50CCC" w14:textId="77777777" w:rsidR="00F503D1" w:rsidDel="00267AC4" w:rsidRDefault="00F503D1">
      <w:pPr>
        <w:pStyle w:val="TOC3"/>
        <w:rPr>
          <w:del w:id="69" w:author="Liang, Vivian" w:date="2016-04-28T11:35:00Z"/>
          <w:rFonts w:asciiTheme="minorHAnsi" w:eastAsiaTheme="minorEastAsia" w:hAnsiTheme="minorHAnsi" w:cstheme="minorBidi"/>
          <w:szCs w:val="22"/>
          <w:lang w:eastAsia="zh-CN"/>
        </w:rPr>
      </w:pPr>
      <w:del w:id="70" w:author="Liang, Vivian" w:date="2016-04-28T11:35:00Z">
        <w:r w:rsidRPr="00267AC4" w:rsidDel="00267AC4">
          <w:rPr>
            <w:rStyle w:val="Hyperlink"/>
          </w:rPr>
          <w:delText>3.1.4</w:delText>
        </w:r>
        <w:r w:rsidDel="00267AC4">
          <w:rPr>
            <w:rFonts w:asciiTheme="minorHAnsi" w:eastAsiaTheme="minorEastAsia" w:hAnsiTheme="minorHAnsi" w:cstheme="minorBidi"/>
            <w:szCs w:val="22"/>
            <w:lang w:eastAsia="zh-CN"/>
          </w:rPr>
          <w:tab/>
        </w:r>
        <w:r w:rsidRPr="00267AC4" w:rsidDel="00267AC4">
          <w:rPr>
            <w:rStyle w:val="Hyperlink"/>
          </w:rPr>
          <w:delText>External Systems</w:delText>
        </w:r>
        <w:r w:rsidDel="00267AC4">
          <w:rPr>
            <w:webHidden/>
          </w:rPr>
          <w:tab/>
          <w:delText>25</w:delText>
        </w:r>
      </w:del>
    </w:p>
    <w:p w14:paraId="7C88AFAB" w14:textId="77777777" w:rsidR="00F503D1" w:rsidDel="00267AC4" w:rsidRDefault="00F503D1">
      <w:pPr>
        <w:pStyle w:val="TOC3"/>
        <w:rPr>
          <w:del w:id="71" w:author="Liang, Vivian" w:date="2016-04-28T11:35:00Z"/>
          <w:rFonts w:asciiTheme="minorHAnsi" w:eastAsiaTheme="minorEastAsia" w:hAnsiTheme="minorHAnsi" w:cstheme="minorBidi"/>
          <w:szCs w:val="22"/>
          <w:lang w:eastAsia="zh-CN"/>
        </w:rPr>
      </w:pPr>
      <w:del w:id="72" w:author="Liang, Vivian" w:date="2016-04-28T11:35:00Z">
        <w:r w:rsidRPr="00267AC4" w:rsidDel="00267AC4">
          <w:rPr>
            <w:rStyle w:val="Hyperlink"/>
          </w:rPr>
          <w:delText>3.1.5</w:delText>
        </w:r>
        <w:r w:rsidDel="00267AC4">
          <w:rPr>
            <w:rFonts w:asciiTheme="minorHAnsi" w:eastAsiaTheme="minorEastAsia" w:hAnsiTheme="minorHAnsi" w:cstheme="minorBidi"/>
            <w:szCs w:val="22"/>
            <w:lang w:eastAsia="zh-CN"/>
          </w:rPr>
          <w:tab/>
        </w:r>
        <w:r w:rsidRPr="00267AC4" w:rsidDel="00267AC4">
          <w:rPr>
            <w:rStyle w:val="Hyperlink"/>
          </w:rPr>
          <w:delText>Other Balancing Authority Areas</w:delText>
        </w:r>
        <w:r w:rsidDel="00267AC4">
          <w:rPr>
            <w:webHidden/>
          </w:rPr>
          <w:tab/>
          <w:delText>27</w:delText>
        </w:r>
      </w:del>
    </w:p>
    <w:p w14:paraId="22C830DA" w14:textId="77777777" w:rsidR="00F503D1" w:rsidDel="00267AC4" w:rsidRDefault="00F503D1">
      <w:pPr>
        <w:pStyle w:val="TOC3"/>
        <w:rPr>
          <w:del w:id="73" w:author="Liang, Vivian" w:date="2016-04-28T11:35:00Z"/>
          <w:rFonts w:asciiTheme="minorHAnsi" w:eastAsiaTheme="minorEastAsia" w:hAnsiTheme="minorHAnsi" w:cstheme="minorBidi"/>
          <w:szCs w:val="22"/>
          <w:lang w:eastAsia="zh-CN"/>
        </w:rPr>
      </w:pPr>
      <w:del w:id="74" w:author="Liang, Vivian" w:date="2016-04-28T11:35:00Z">
        <w:r w:rsidRPr="00267AC4" w:rsidDel="00267AC4">
          <w:rPr>
            <w:rStyle w:val="Hyperlink"/>
          </w:rPr>
          <w:delText>3.1.6</w:delText>
        </w:r>
        <w:r w:rsidDel="00267AC4">
          <w:rPr>
            <w:rFonts w:asciiTheme="minorHAnsi" w:eastAsiaTheme="minorEastAsia" w:hAnsiTheme="minorHAnsi" w:cstheme="minorBidi"/>
            <w:szCs w:val="22"/>
            <w:lang w:eastAsia="zh-CN"/>
          </w:rPr>
          <w:tab/>
        </w:r>
        <w:r w:rsidRPr="00267AC4" w:rsidDel="00267AC4">
          <w:rPr>
            <w:rStyle w:val="Hyperlink"/>
          </w:rPr>
          <w:delText>Utility Distribution Company (UDC)</w:delText>
        </w:r>
        <w:r w:rsidDel="00267AC4">
          <w:rPr>
            <w:webHidden/>
          </w:rPr>
          <w:tab/>
          <w:delText>28</w:delText>
        </w:r>
      </w:del>
    </w:p>
    <w:p w14:paraId="7506ED3D" w14:textId="77777777" w:rsidR="00F503D1" w:rsidDel="00267AC4" w:rsidRDefault="00F503D1">
      <w:pPr>
        <w:pStyle w:val="TOC2"/>
        <w:rPr>
          <w:del w:id="75" w:author="Liang, Vivian" w:date="2016-04-28T11:35:00Z"/>
          <w:rFonts w:asciiTheme="minorHAnsi" w:eastAsiaTheme="minorEastAsia" w:hAnsiTheme="minorHAnsi" w:cstheme="minorBidi"/>
          <w:szCs w:val="22"/>
          <w:lang w:eastAsia="zh-CN"/>
        </w:rPr>
      </w:pPr>
      <w:del w:id="76" w:author="Liang, Vivian" w:date="2016-04-28T11:35:00Z">
        <w:r w:rsidRPr="00267AC4" w:rsidDel="00267AC4">
          <w:rPr>
            <w:rStyle w:val="Hyperlink"/>
          </w:rPr>
          <w:delText>3.2</w:delText>
        </w:r>
        <w:r w:rsidDel="00267AC4">
          <w:rPr>
            <w:rFonts w:asciiTheme="minorHAnsi" w:eastAsiaTheme="minorEastAsia" w:hAnsiTheme="minorHAnsi" w:cstheme="minorBidi"/>
            <w:szCs w:val="22"/>
            <w:lang w:eastAsia="zh-CN"/>
          </w:rPr>
          <w:tab/>
        </w:r>
        <w:r w:rsidRPr="00267AC4" w:rsidDel="00267AC4">
          <w:rPr>
            <w:rStyle w:val="Hyperlink"/>
          </w:rPr>
          <w:delText>FNM Market Representation</w:delText>
        </w:r>
        <w:r w:rsidDel="00267AC4">
          <w:rPr>
            <w:webHidden/>
          </w:rPr>
          <w:tab/>
          <w:delText>28</w:delText>
        </w:r>
      </w:del>
    </w:p>
    <w:p w14:paraId="25C83965" w14:textId="77777777" w:rsidR="00F503D1" w:rsidDel="00267AC4" w:rsidRDefault="00F503D1">
      <w:pPr>
        <w:pStyle w:val="TOC2"/>
        <w:rPr>
          <w:del w:id="77" w:author="Liang, Vivian" w:date="2016-04-28T11:35:00Z"/>
          <w:rFonts w:asciiTheme="minorHAnsi" w:eastAsiaTheme="minorEastAsia" w:hAnsiTheme="minorHAnsi" w:cstheme="minorBidi"/>
          <w:szCs w:val="22"/>
          <w:lang w:eastAsia="zh-CN"/>
        </w:rPr>
      </w:pPr>
      <w:del w:id="78" w:author="Liang, Vivian" w:date="2016-04-28T11:35:00Z">
        <w:r w:rsidRPr="00267AC4" w:rsidDel="00267AC4">
          <w:rPr>
            <w:rStyle w:val="Hyperlink"/>
          </w:rPr>
          <w:delText>3.3</w:delText>
        </w:r>
        <w:r w:rsidDel="00267AC4">
          <w:rPr>
            <w:rFonts w:asciiTheme="minorHAnsi" w:eastAsiaTheme="minorEastAsia" w:hAnsiTheme="minorHAnsi" w:cstheme="minorBidi"/>
            <w:szCs w:val="22"/>
            <w:lang w:eastAsia="zh-CN"/>
          </w:rPr>
          <w:tab/>
        </w:r>
        <w:r w:rsidRPr="00267AC4" w:rsidDel="00267AC4">
          <w:rPr>
            <w:rStyle w:val="Hyperlink"/>
          </w:rPr>
          <w:delText>Use of Full Network Model</w:delText>
        </w:r>
        <w:r w:rsidDel="00267AC4">
          <w:rPr>
            <w:webHidden/>
          </w:rPr>
          <w:tab/>
          <w:delText>30</w:delText>
        </w:r>
      </w:del>
    </w:p>
    <w:p w14:paraId="0D4E9177" w14:textId="77777777" w:rsidR="00F503D1" w:rsidDel="00267AC4" w:rsidRDefault="00F503D1">
      <w:pPr>
        <w:pStyle w:val="TOC3"/>
        <w:rPr>
          <w:del w:id="79" w:author="Liang, Vivian" w:date="2016-04-28T11:35:00Z"/>
          <w:rFonts w:asciiTheme="minorHAnsi" w:eastAsiaTheme="minorEastAsia" w:hAnsiTheme="minorHAnsi" w:cstheme="minorBidi"/>
          <w:szCs w:val="22"/>
          <w:lang w:eastAsia="zh-CN"/>
        </w:rPr>
      </w:pPr>
      <w:del w:id="80" w:author="Liang, Vivian" w:date="2016-04-28T11:35:00Z">
        <w:r w:rsidRPr="00267AC4" w:rsidDel="00267AC4">
          <w:rPr>
            <w:rStyle w:val="Hyperlink"/>
          </w:rPr>
          <w:delText>3.3.1</w:delText>
        </w:r>
        <w:r w:rsidDel="00267AC4">
          <w:rPr>
            <w:rFonts w:asciiTheme="minorHAnsi" w:eastAsiaTheme="minorEastAsia" w:hAnsiTheme="minorHAnsi" w:cstheme="minorBidi"/>
            <w:szCs w:val="22"/>
            <w:lang w:eastAsia="zh-CN"/>
          </w:rPr>
          <w:tab/>
        </w:r>
        <w:r w:rsidRPr="00267AC4" w:rsidDel="00267AC4">
          <w:rPr>
            <w:rStyle w:val="Hyperlink"/>
          </w:rPr>
          <w:delText>IFM/RTM Market Analysis Engine</w:delText>
        </w:r>
        <w:r w:rsidDel="00267AC4">
          <w:rPr>
            <w:webHidden/>
          </w:rPr>
          <w:tab/>
          <w:delText>33</w:delText>
        </w:r>
      </w:del>
    </w:p>
    <w:p w14:paraId="1A2F376F" w14:textId="77777777" w:rsidR="00F503D1" w:rsidDel="00267AC4" w:rsidRDefault="00F503D1">
      <w:pPr>
        <w:pStyle w:val="TOC4"/>
        <w:rPr>
          <w:del w:id="81" w:author="Liang, Vivian" w:date="2016-04-28T11:35:00Z"/>
          <w:rFonts w:asciiTheme="minorHAnsi" w:eastAsiaTheme="minorEastAsia" w:hAnsiTheme="minorHAnsi" w:cstheme="minorBidi"/>
          <w:szCs w:val="22"/>
          <w:lang w:eastAsia="zh-CN"/>
        </w:rPr>
      </w:pPr>
      <w:del w:id="82" w:author="Liang, Vivian" w:date="2016-04-28T11:35:00Z">
        <w:r w:rsidRPr="00267AC4" w:rsidDel="00267AC4">
          <w:rPr>
            <w:rStyle w:val="Hyperlink"/>
          </w:rPr>
          <w:delText>3.3.1.1</w:delText>
        </w:r>
        <w:r w:rsidDel="00267AC4">
          <w:rPr>
            <w:rFonts w:asciiTheme="minorHAnsi" w:eastAsiaTheme="minorEastAsia" w:hAnsiTheme="minorHAnsi" w:cstheme="minorBidi"/>
            <w:szCs w:val="22"/>
            <w:lang w:eastAsia="zh-CN"/>
          </w:rPr>
          <w:tab/>
        </w:r>
        <w:r w:rsidRPr="00267AC4" w:rsidDel="00267AC4">
          <w:rPr>
            <w:rStyle w:val="Hyperlink"/>
          </w:rPr>
          <w:delText>Security Constrained Unit Commitment Solution</w:delText>
        </w:r>
        <w:r w:rsidDel="00267AC4">
          <w:rPr>
            <w:webHidden/>
          </w:rPr>
          <w:tab/>
          <w:delText>33</w:delText>
        </w:r>
      </w:del>
    </w:p>
    <w:p w14:paraId="206E4F74" w14:textId="77777777" w:rsidR="00F503D1" w:rsidDel="00267AC4" w:rsidRDefault="00F503D1">
      <w:pPr>
        <w:pStyle w:val="TOC4"/>
        <w:rPr>
          <w:del w:id="83" w:author="Liang, Vivian" w:date="2016-04-28T11:35:00Z"/>
          <w:rFonts w:asciiTheme="minorHAnsi" w:eastAsiaTheme="minorEastAsia" w:hAnsiTheme="minorHAnsi" w:cstheme="minorBidi"/>
          <w:szCs w:val="22"/>
          <w:lang w:eastAsia="zh-CN"/>
        </w:rPr>
      </w:pPr>
      <w:del w:id="84" w:author="Liang, Vivian" w:date="2016-04-28T11:35:00Z">
        <w:r w:rsidRPr="00267AC4" w:rsidDel="00267AC4">
          <w:rPr>
            <w:rStyle w:val="Hyperlink"/>
          </w:rPr>
          <w:delText>3.3.1.2</w:delText>
        </w:r>
        <w:r w:rsidDel="00267AC4">
          <w:rPr>
            <w:rFonts w:asciiTheme="minorHAnsi" w:eastAsiaTheme="minorEastAsia" w:hAnsiTheme="minorHAnsi" w:cstheme="minorBidi"/>
            <w:szCs w:val="22"/>
            <w:lang w:eastAsia="zh-CN"/>
          </w:rPr>
          <w:tab/>
        </w:r>
        <w:r w:rsidRPr="00267AC4" w:rsidDel="00267AC4">
          <w:rPr>
            <w:rStyle w:val="Hyperlink"/>
          </w:rPr>
          <w:delText>Network Analysis AC Solution</w:delText>
        </w:r>
        <w:r w:rsidDel="00267AC4">
          <w:rPr>
            <w:webHidden/>
          </w:rPr>
          <w:tab/>
          <w:delText>34</w:delText>
        </w:r>
      </w:del>
    </w:p>
    <w:p w14:paraId="42EADC79" w14:textId="77777777" w:rsidR="00F503D1" w:rsidDel="00267AC4" w:rsidRDefault="00F503D1">
      <w:pPr>
        <w:pStyle w:val="TOC4"/>
        <w:rPr>
          <w:del w:id="85" w:author="Liang, Vivian" w:date="2016-04-28T11:35:00Z"/>
          <w:rFonts w:asciiTheme="minorHAnsi" w:eastAsiaTheme="minorEastAsia" w:hAnsiTheme="minorHAnsi" w:cstheme="minorBidi"/>
          <w:szCs w:val="22"/>
          <w:lang w:eastAsia="zh-CN"/>
        </w:rPr>
      </w:pPr>
      <w:del w:id="86" w:author="Liang, Vivian" w:date="2016-04-28T11:35:00Z">
        <w:r w:rsidRPr="00267AC4" w:rsidDel="00267AC4">
          <w:rPr>
            <w:rStyle w:val="Hyperlink"/>
          </w:rPr>
          <w:delText>3.3.1.3</w:delText>
        </w:r>
        <w:r w:rsidDel="00267AC4">
          <w:rPr>
            <w:rFonts w:asciiTheme="minorHAnsi" w:eastAsiaTheme="minorEastAsia" w:hAnsiTheme="minorHAnsi" w:cstheme="minorBidi"/>
            <w:szCs w:val="22"/>
            <w:lang w:eastAsia="zh-CN"/>
          </w:rPr>
          <w:tab/>
        </w:r>
        <w:r w:rsidRPr="00267AC4" w:rsidDel="00267AC4">
          <w:rPr>
            <w:rStyle w:val="Hyperlink"/>
          </w:rPr>
          <w:delText>Reference Bus</w:delText>
        </w:r>
        <w:r w:rsidDel="00267AC4">
          <w:rPr>
            <w:webHidden/>
          </w:rPr>
          <w:tab/>
          <w:delText>35</w:delText>
        </w:r>
      </w:del>
    </w:p>
    <w:p w14:paraId="4718E4CC" w14:textId="77777777" w:rsidR="00F503D1" w:rsidDel="00267AC4" w:rsidRDefault="00F503D1">
      <w:pPr>
        <w:pStyle w:val="TOC1"/>
        <w:rPr>
          <w:del w:id="87" w:author="Liang, Vivian" w:date="2016-04-28T11:35:00Z"/>
          <w:rFonts w:asciiTheme="minorHAnsi" w:eastAsiaTheme="minorEastAsia" w:hAnsiTheme="minorHAnsi" w:cstheme="minorBidi"/>
          <w:b w:val="0"/>
          <w:szCs w:val="22"/>
          <w:lang w:eastAsia="zh-CN"/>
        </w:rPr>
      </w:pPr>
      <w:del w:id="88" w:author="Liang, Vivian" w:date="2016-04-28T11:35:00Z">
        <w:r w:rsidRPr="00267AC4" w:rsidDel="00267AC4">
          <w:rPr>
            <w:rStyle w:val="Hyperlink"/>
          </w:rPr>
          <w:delText>4.</w:delText>
        </w:r>
        <w:r w:rsidDel="00267AC4">
          <w:rPr>
            <w:rFonts w:asciiTheme="minorHAnsi" w:eastAsiaTheme="minorEastAsia" w:hAnsiTheme="minorHAnsi" w:cstheme="minorBidi"/>
            <w:b w:val="0"/>
            <w:szCs w:val="22"/>
            <w:lang w:eastAsia="zh-CN"/>
          </w:rPr>
          <w:tab/>
        </w:r>
        <w:r w:rsidRPr="00267AC4" w:rsidDel="00267AC4">
          <w:rPr>
            <w:rStyle w:val="Hyperlink"/>
          </w:rPr>
          <w:delText>FNM Components &amp; Development for the IFM &amp; RTM</w:delText>
        </w:r>
        <w:r w:rsidDel="00267AC4">
          <w:rPr>
            <w:webHidden/>
          </w:rPr>
          <w:tab/>
          <w:delText>37</w:delText>
        </w:r>
      </w:del>
    </w:p>
    <w:p w14:paraId="210E53F5" w14:textId="77777777" w:rsidR="00F503D1" w:rsidDel="00267AC4" w:rsidRDefault="00F503D1">
      <w:pPr>
        <w:pStyle w:val="TOC2"/>
        <w:rPr>
          <w:del w:id="89" w:author="Liang, Vivian" w:date="2016-04-28T11:35:00Z"/>
          <w:rFonts w:asciiTheme="minorHAnsi" w:eastAsiaTheme="minorEastAsia" w:hAnsiTheme="minorHAnsi" w:cstheme="minorBidi"/>
          <w:szCs w:val="22"/>
          <w:lang w:eastAsia="zh-CN"/>
        </w:rPr>
      </w:pPr>
      <w:del w:id="90" w:author="Liang, Vivian" w:date="2016-04-28T11:35:00Z">
        <w:r w:rsidRPr="00267AC4" w:rsidDel="00267AC4">
          <w:rPr>
            <w:rStyle w:val="Hyperlink"/>
          </w:rPr>
          <w:delText>4.1</w:delText>
        </w:r>
        <w:r w:rsidDel="00267AC4">
          <w:rPr>
            <w:rFonts w:asciiTheme="minorHAnsi" w:eastAsiaTheme="minorEastAsia" w:hAnsiTheme="minorHAnsi" w:cstheme="minorBidi"/>
            <w:szCs w:val="22"/>
            <w:lang w:eastAsia="zh-CN"/>
          </w:rPr>
          <w:tab/>
        </w:r>
        <w:r w:rsidRPr="00267AC4" w:rsidDel="00267AC4">
          <w:rPr>
            <w:rStyle w:val="Hyperlink"/>
          </w:rPr>
          <w:delText>FNM Development</w:delText>
        </w:r>
        <w:r w:rsidDel="00267AC4">
          <w:rPr>
            <w:webHidden/>
          </w:rPr>
          <w:tab/>
          <w:delText>37</w:delText>
        </w:r>
      </w:del>
    </w:p>
    <w:p w14:paraId="3DB79C6B" w14:textId="77777777" w:rsidR="00F503D1" w:rsidDel="00267AC4" w:rsidRDefault="00F503D1">
      <w:pPr>
        <w:pStyle w:val="TOC3"/>
        <w:rPr>
          <w:del w:id="91" w:author="Liang, Vivian" w:date="2016-04-28T11:35:00Z"/>
          <w:rFonts w:asciiTheme="minorHAnsi" w:eastAsiaTheme="minorEastAsia" w:hAnsiTheme="minorHAnsi" w:cstheme="minorBidi"/>
          <w:szCs w:val="22"/>
          <w:lang w:eastAsia="zh-CN"/>
        </w:rPr>
      </w:pPr>
      <w:del w:id="92" w:author="Liang, Vivian" w:date="2016-04-28T11:35:00Z">
        <w:r w:rsidRPr="00267AC4" w:rsidDel="00267AC4">
          <w:rPr>
            <w:rStyle w:val="Hyperlink"/>
          </w:rPr>
          <w:delText>4.1.1</w:delText>
        </w:r>
        <w:r w:rsidDel="00267AC4">
          <w:rPr>
            <w:rFonts w:asciiTheme="minorHAnsi" w:eastAsiaTheme="minorEastAsia" w:hAnsiTheme="minorHAnsi" w:cstheme="minorBidi"/>
            <w:szCs w:val="22"/>
            <w:lang w:eastAsia="zh-CN"/>
          </w:rPr>
          <w:tab/>
        </w:r>
        <w:r w:rsidRPr="00267AC4" w:rsidDel="00267AC4">
          <w:rPr>
            <w:rStyle w:val="Hyperlink"/>
          </w:rPr>
          <w:delText>Physical Model</w:delText>
        </w:r>
        <w:r w:rsidDel="00267AC4">
          <w:rPr>
            <w:webHidden/>
          </w:rPr>
          <w:tab/>
          <w:delText>42</w:delText>
        </w:r>
      </w:del>
    </w:p>
    <w:p w14:paraId="47F89A79" w14:textId="77777777" w:rsidR="00F503D1" w:rsidDel="00267AC4" w:rsidRDefault="00F503D1">
      <w:pPr>
        <w:pStyle w:val="TOC3"/>
        <w:rPr>
          <w:del w:id="93" w:author="Liang, Vivian" w:date="2016-04-28T11:35:00Z"/>
          <w:rFonts w:asciiTheme="minorHAnsi" w:eastAsiaTheme="minorEastAsia" w:hAnsiTheme="minorHAnsi" w:cstheme="minorBidi"/>
          <w:szCs w:val="22"/>
          <w:lang w:eastAsia="zh-CN"/>
        </w:rPr>
      </w:pPr>
      <w:del w:id="94" w:author="Liang, Vivian" w:date="2016-04-28T11:35:00Z">
        <w:r w:rsidRPr="00267AC4" w:rsidDel="00267AC4">
          <w:rPr>
            <w:rStyle w:val="Hyperlink"/>
          </w:rPr>
          <w:delText>4.1.2</w:delText>
        </w:r>
        <w:r w:rsidDel="00267AC4">
          <w:rPr>
            <w:rFonts w:asciiTheme="minorHAnsi" w:eastAsiaTheme="minorEastAsia" w:hAnsiTheme="minorHAnsi" w:cstheme="minorBidi"/>
            <w:szCs w:val="22"/>
            <w:lang w:eastAsia="zh-CN"/>
          </w:rPr>
          <w:tab/>
        </w:r>
        <w:r w:rsidRPr="00267AC4" w:rsidDel="00267AC4">
          <w:rPr>
            <w:rStyle w:val="Hyperlink"/>
          </w:rPr>
          <w:delText>Market Model</w:delText>
        </w:r>
        <w:r w:rsidDel="00267AC4">
          <w:rPr>
            <w:webHidden/>
          </w:rPr>
          <w:tab/>
          <w:delText>42</w:delText>
        </w:r>
      </w:del>
    </w:p>
    <w:p w14:paraId="274AF97D" w14:textId="77777777" w:rsidR="00F503D1" w:rsidDel="00267AC4" w:rsidRDefault="00F503D1">
      <w:pPr>
        <w:pStyle w:val="TOC3"/>
        <w:rPr>
          <w:del w:id="95" w:author="Liang, Vivian" w:date="2016-04-28T11:35:00Z"/>
          <w:rFonts w:asciiTheme="minorHAnsi" w:eastAsiaTheme="minorEastAsia" w:hAnsiTheme="minorHAnsi" w:cstheme="minorBidi"/>
          <w:szCs w:val="22"/>
          <w:lang w:eastAsia="zh-CN"/>
        </w:rPr>
      </w:pPr>
      <w:del w:id="96" w:author="Liang, Vivian" w:date="2016-04-28T11:35:00Z">
        <w:r w:rsidRPr="00267AC4" w:rsidDel="00267AC4">
          <w:rPr>
            <w:rStyle w:val="Hyperlink"/>
          </w:rPr>
          <w:delText>4.1.3</w:delText>
        </w:r>
        <w:r w:rsidDel="00267AC4">
          <w:rPr>
            <w:rFonts w:asciiTheme="minorHAnsi" w:eastAsiaTheme="minorEastAsia" w:hAnsiTheme="minorHAnsi" w:cstheme="minorBidi"/>
            <w:szCs w:val="22"/>
            <w:lang w:eastAsia="zh-CN"/>
          </w:rPr>
          <w:tab/>
        </w:r>
        <w:r w:rsidRPr="00267AC4" w:rsidDel="00267AC4">
          <w:rPr>
            <w:rStyle w:val="Hyperlink"/>
          </w:rPr>
          <w:delText>FNM Data Types</w:delText>
        </w:r>
        <w:r w:rsidDel="00267AC4">
          <w:rPr>
            <w:webHidden/>
          </w:rPr>
          <w:tab/>
          <w:delText>43</w:delText>
        </w:r>
      </w:del>
    </w:p>
    <w:p w14:paraId="0251E89C" w14:textId="77777777" w:rsidR="00F503D1" w:rsidDel="00267AC4" w:rsidRDefault="00F503D1">
      <w:pPr>
        <w:pStyle w:val="TOC2"/>
        <w:rPr>
          <w:del w:id="97" w:author="Liang, Vivian" w:date="2016-04-28T11:35:00Z"/>
          <w:rFonts w:asciiTheme="minorHAnsi" w:eastAsiaTheme="minorEastAsia" w:hAnsiTheme="minorHAnsi" w:cstheme="minorBidi"/>
          <w:szCs w:val="22"/>
          <w:lang w:eastAsia="zh-CN"/>
        </w:rPr>
      </w:pPr>
      <w:del w:id="98" w:author="Liang, Vivian" w:date="2016-04-28T11:35:00Z">
        <w:r w:rsidRPr="00267AC4" w:rsidDel="00267AC4">
          <w:rPr>
            <w:rStyle w:val="Hyperlink"/>
          </w:rPr>
          <w:delText>4.2</w:delText>
        </w:r>
        <w:r w:rsidDel="00267AC4">
          <w:rPr>
            <w:rFonts w:asciiTheme="minorHAnsi" w:eastAsiaTheme="minorEastAsia" w:hAnsiTheme="minorHAnsi" w:cstheme="minorBidi"/>
            <w:szCs w:val="22"/>
            <w:lang w:eastAsia="zh-CN"/>
          </w:rPr>
          <w:tab/>
        </w:r>
        <w:r w:rsidRPr="00267AC4" w:rsidDel="00267AC4">
          <w:rPr>
            <w:rStyle w:val="Hyperlink"/>
          </w:rPr>
          <w:delText>FNM Market Components</w:delText>
        </w:r>
        <w:r w:rsidDel="00267AC4">
          <w:rPr>
            <w:webHidden/>
          </w:rPr>
          <w:tab/>
          <w:delText>45</w:delText>
        </w:r>
      </w:del>
    </w:p>
    <w:p w14:paraId="1B5564FE" w14:textId="77777777" w:rsidR="00F503D1" w:rsidDel="00267AC4" w:rsidRDefault="00F503D1">
      <w:pPr>
        <w:pStyle w:val="TOC3"/>
        <w:rPr>
          <w:del w:id="99" w:author="Liang, Vivian" w:date="2016-04-28T11:35:00Z"/>
          <w:rFonts w:asciiTheme="minorHAnsi" w:eastAsiaTheme="minorEastAsia" w:hAnsiTheme="minorHAnsi" w:cstheme="minorBidi"/>
          <w:szCs w:val="22"/>
          <w:lang w:eastAsia="zh-CN"/>
        </w:rPr>
      </w:pPr>
      <w:del w:id="100" w:author="Liang, Vivian" w:date="2016-04-28T11:35:00Z">
        <w:r w:rsidRPr="00267AC4" w:rsidDel="00267AC4">
          <w:rPr>
            <w:rStyle w:val="Hyperlink"/>
          </w:rPr>
          <w:delText>4.2.1</w:delText>
        </w:r>
        <w:r w:rsidDel="00267AC4">
          <w:rPr>
            <w:rFonts w:asciiTheme="minorHAnsi" w:eastAsiaTheme="minorEastAsia" w:hAnsiTheme="minorHAnsi" w:cstheme="minorBidi"/>
            <w:szCs w:val="22"/>
            <w:lang w:eastAsia="zh-CN"/>
          </w:rPr>
          <w:tab/>
        </w:r>
        <w:r w:rsidRPr="00267AC4" w:rsidDel="00267AC4">
          <w:rPr>
            <w:rStyle w:val="Hyperlink"/>
          </w:rPr>
          <w:delText>Nodes &amp; Buses</w:delText>
        </w:r>
        <w:r w:rsidDel="00267AC4">
          <w:rPr>
            <w:webHidden/>
          </w:rPr>
          <w:tab/>
          <w:delText>45</w:delText>
        </w:r>
      </w:del>
    </w:p>
    <w:p w14:paraId="36102038" w14:textId="77777777" w:rsidR="00F503D1" w:rsidDel="00267AC4" w:rsidRDefault="00F503D1">
      <w:pPr>
        <w:pStyle w:val="TOC4"/>
        <w:rPr>
          <w:del w:id="101" w:author="Liang, Vivian" w:date="2016-04-28T11:35:00Z"/>
          <w:rFonts w:asciiTheme="minorHAnsi" w:eastAsiaTheme="minorEastAsia" w:hAnsiTheme="minorHAnsi" w:cstheme="minorBidi"/>
          <w:szCs w:val="22"/>
          <w:lang w:eastAsia="zh-CN"/>
        </w:rPr>
      </w:pPr>
      <w:del w:id="102" w:author="Liang, Vivian" w:date="2016-04-28T11:35:00Z">
        <w:r w:rsidRPr="00267AC4" w:rsidDel="00267AC4">
          <w:rPr>
            <w:rStyle w:val="Hyperlink"/>
          </w:rPr>
          <w:delText>4.2.1.1</w:delText>
        </w:r>
        <w:r w:rsidDel="00267AC4">
          <w:rPr>
            <w:rFonts w:asciiTheme="minorHAnsi" w:eastAsiaTheme="minorEastAsia" w:hAnsiTheme="minorHAnsi" w:cstheme="minorBidi"/>
            <w:szCs w:val="22"/>
            <w:lang w:eastAsia="zh-CN"/>
          </w:rPr>
          <w:tab/>
        </w:r>
        <w:r w:rsidRPr="00267AC4" w:rsidDel="00267AC4">
          <w:rPr>
            <w:rStyle w:val="Hyperlink"/>
          </w:rPr>
          <w:delText>Network Node (CNode)</w:delText>
        </w:r>
        <w:r w:rsidDel="00267AC4">
          <w:rPr>
            <w:webHidden/>
          </w:rPr>
          <w:tab/>
          <w:delText>47</w:delText>
        </w:r>
      </w:del>
    </w:p>
    <w:p w14:paraId="23B0DAD0" w14:textId="77777777" w:rsidR="00F503D1" w:rsidDel="00267AC4" w:rsidRDefault="00F503D1">
      <w:pPr>
        <w:pStyle w:val="TOC4"/>
        <w:rPr>
          <w:del w:id="103" w:author="Liang, Vivian" w:date="2016-04-28T11:35:00Z"/>
          <w:rFonts w:asciiTheme="minorHAnsi" w:eastAsiaTheme="minorEastAsia" w:hAnsiTheme="minorHAnsi" w:cstheme="minorBidi"/>
          <w:szCs w:val="22"/>
          <w:lang w:eastAsia="zh-CN"/>
        </w:rPr>
      </w:pPr>
      <w:del w:id="104" w:author="Liang, Vivian" w:date="2016-04-28T11:35:00Z">
        <w:r w:rsidRPr="00267AC4" w:rsidDel="00267AC4">
          <w:rPr>
            <w:rStyle w:val="Hyperlink"/>
          </w:rPr>
          <w:delText>4.2.1.2</w:delText>
        </w:r>
        <w:r w:rsidDel="00267AC4">
          <w:rPr>
            <w:rFonts w:asciiTheme="minorHAnsi" w:eastAsiaTheme="minorEastAsia" w:hAnsiTheme="minorHAnsi" w:cstheme="minorBidi"/>
            <w:szCs w:val="22"/>
            <w:lang w:eastAsia="zh-CN"/>
          </w:rPr>
          <w:tab/>
        </w:r>
        <w:r w:rsidRPr="00267AC4" w:rsidDel="00267AC4">
          <w:rPr>
            <w:rStyle w:val="Hyperlink"/>
          </w:rPr>
          <w:delText>Price Location (PNode)</w:delText>
        </w:r>
        <w:r w:rsidDel="00267AC4">
          <w:rPr>
            <w:webHidden/>
          </w:rPr>
          <w:tab/>
          <w:delText>47</w:delText>
        </w:r>
      </w:del>
    </w:p>
    <w:p w14:paraId="52C72891" w14:textId="77777777" w:rsidR="00F503D1" w:rsidDel="00267AC4" w:rsidRDefault="00F503D1">
      <w:pPr>
        <w:pStyle w:val="TOC3"/>
        <w:rPr>
          <w:del w:id="105" w:author="Liang, Vivian" w:date="2016-04-28T11:35:00Z"/>
          <w:rFonts w:asciiTheme="minorHAnsi" w:eastAsiaTheme="minorEastAsia" w:hAnsiTheme="minorHAnsi" w:cstheme="minorBidi"/>
          <w:szCs w:val="22"/>
          <w:lang w:eastAsia="zh-CN"/>
        </w:rPr>
      </w:pPr>
      <w:del w:id="106" w:author="Liang, Vivian" w:date="2016-04-28T11:35:00Z">
        <w:r w:rsidRPr="00267AC4" w:rsidDel="00267AC4">
          <w:rPr>
            <w:rStyle w:val="Hyperlink"/>
          </w:rPr>
          <w:delText>4.2.2</w:delText>
        </w:r>
        <w:r w:rsidDel="00267AC4">
          <w:rPr>
            <w:rFonts w:asciiTheme="minorHAnsi" w:eastAsiaTheme="minorEastAsia" w:hAnsiTheme="minorHAnsi" w:cstheme="minorBidi"/>
            <w:szCs w:val="22"/>
            <w:lang w:eastAsia="zh-CN"/>
          </w:rPr>
          <w:tab/>
        </w:r>
        <w:r w:rsidRPr="00267AC4" w:rsidDel="00267AC4">
          <w:rPr>
            <w:rStyle w:val="Hyperlink"/>
          </w:rPr>
          <w:delText>Load Model</w:delText>
        </w:r>
        <w:r w:rsidDel="00267AC4">
          <w:rPr>
            <w:webHidden/>
          </w:rPr>
          <w:tab/>
          <w:delText>49</w:delText>
        </w:r>
      </w:del>
    </w:p>
    <w:p w14:paraId="3D6C15B2" w14:textId="77777777" w:rsidR="00F503D1" w:rsidDel="00267AC4" w:rsidRDefault="00F503D1">
      <w:pPr>
        <w:pStyle w:val="TOC4"/>
        <w:rPr>
          <w:del w:id="107" w:author="Liang, Vivian" w:date="2016-04-28T11:35:00Z"/>
          <w:rFonts w:asciiTheme="minorHAnsi" w:eastAsiaTheme="minorEastAsia" w:hAnsiTheme="minorHAnsi" w:cstheme="minorBidi"/>
          <w:szCs w:val="22"/>
          <w:lang w:eastAsia="zh-CN"/>
        </w:rPr>
      </w:pPr>
      <w:del w:id="108" w:author="Liang, Vivian" w:date="2016-04-28T11:35:00Z">
        <w:r w:rsidRPr="00267AC4" w:rsidDel="00267AC4">
          <w:rPr>
            <w:rStyle w:val="Hyperlink"/>
          </w:rPr>
          <w:delText>4.2.2.1</w:delText>
        </w:r>
        <w:r w:rsidDel="00267AC4">
          <w:rPr>
            <w:rFonts w:asciiTheme="minorHAnsi" w:eastAsiaTheme="minorEastAsia" w:hAnsiTheme="minorHAnsi" w:cstheme="minorBidi"/>
            <w:szCs w:val="22"/>
            <w:lang w:eastAsia="zh-CN"/>
          </w:rPr>
          <w:tab/>
        </w:r>
        <w:r w:rsidRPr="00267AC4" w:rsidDel="00267AC4">
          <w:rPr>
            <w:rStyle w:val="Hyperlink"/>
          </w:rPr>
          <w:delText>Load Aggregation and Load Distribution Factors</w:delText>
        </w:r>
        <w:r w:rsidDel="00267AC4">
          <w:rPr>
            <w:webHidden/>
          </w:rPr>
          <w:tab/>
          <w:delText>49</w:delText>
        </w:r>
      </w:del>
    </w:p>
    <w:p w14:paraId="76893164" w14:textId="77777777" w:rsidR="00F503D1" w:rsidDel="00267AC4" w:rsidRDefault="00F503D1">
      <w:pPr>
        <w:pStyle w:val="TOC4"/>
        <w:rPr>
          <w:del w:id="109" w:author="Liang, Vivian" w:date="2016-04-28T11:35:00Z"/>
          <w:rFonts w:asciiTheme="minorHAnsi" w:eastAsiaTheme="minorEastAsia" w:hAnsiTheme="minorHAnsi" w:cstheme="minorBidi"/>
          <w:szCs w:val="22"/>
          <w:lang w:eastAsia="zh-CN"/>
        </w:rPr>
      </w:pPr>
      <w:del w:id="110" w:author="Liang, Vivian" w:date="2016-04-28T11:35:00Z">
        <w:r w:rsidRPr="00267AC4" w:rsidDel="00267AC4">
          <w:rPr>
            <w:rStyle w:val="Hyperlink"/>
          </w:rPr>
          <w:delText>4.2.2.2</w:delText>
        </w:r>
        <w:r w:rsidDel="00267AC4">
          <w:rPr>
            <w:rFonts w:asciiTheme="minorHAnsi" w:eastAsiaTheme="minorEastAsia" w:hAnsiTheme="minorHAnsi" w:cstheme="minorBidi"/>
            <w:szCs w:val="22"/>
            <w:lang w:eastAsia="zh-CN"/>
          </w:rPr>
          <w:tab/>
        </w:r>
        <w:r w:rsidRPr="00267AC4" w:rsidDel="00267AC4">
          <w:rPr>
            <w:rStyle w:val="Hyperlink"/>
          </w:rPr>
          <w:delText>Custom Load Aggregation</w:delText>
        </w:r>
        <w:r w:rsidDel="00267AC4">
          <w:rPr>
            <w:webHidden/>
          </w:rPr>
          <w:tab/>
          <w:delText>51</w:delText>
        </w:r>
      </w:del>
    </w:p>
    <w:p w14:paraId="0838C078" w14:textId="77777777" w:rsidR="00F503D1" w:rsidDel="00267AC4" w:rsidRDefault="00F503D1">
      <w:pPr>
        <w:pStyle w:val="TOC4"/>
        <w:rPr>
          <w:del w:id="111" w:author="Liang, Vivian" w:date="2016-04-28T11:35:00Z"/>
          <w:rFonts w:asciiTheme="minorHAnsi" w:eastAsiaTheme="minorEastAsia" w:hAnsiTheme="minorHAnsi" w:cstheme="minorBidi"/>
          <w:szCs w:val="22"/>
          <w:lang w:eastAsia="zh-CN"/>
        </w:rPr>
      </w:pPr>
      <w:del w:id="112" w:author="Liang, Vivian" w:date="2016-04-28T11:35:00Z">
        <w:r w:rsidRPr="00267AC4" w:rsidDel="00267AC4">
          <w:rPr>
            <w:rStyle w:val="Hyperlink"/>
          </w:rPr>
          <w:delText>4.2.2.3</w:delText>
        </w:r>
        <w:r w:rsidDel="00267AC4">
          <w:rPr>
            <w:rFonts w:asciiTheme="minorHAnsi" w:eastAsiaTheme="minorEastAsia" w:hAnsiTheme="minorHAnsi" w:cstheme="minorBidi"/>
            <w:szCs w:val="22"/>
            <w:lang w:eastAsia="zh-CN"/>
          </w:rPr>
          <w:tab/>
        </w:r>
        <w:r w:rsidRPr="00267AC4" w:rsidDel="00267AC4">
          <w:rPr>
            <w:rStyle w:val="Hyperlink"/>
          </w:rPr>
          <w:delText>Reactive Distribution Factors</w:delText>
        </w:r>
        <w:r w:rsidDel="00267AC4">
          <w:rPr>
            <w:webHidden/>
          </w:rPr>
          <w:tab/>
          <w:delText>51</w:delText>
        </w:r>
      </w:del>
    </w:p>
    <w:p w14:paraId="043C67E1" w14:textId="77777777" w:rsidR="00F503D1" w:rsidDel="00267AC4" w:rsidRDefault="00F503D1">
      <w:pPr>
        <w:pStyle w:val="TOC3"/>
        <w:rPr>
          <w:del w:id="113" w:author="Liang, Vivian" w:date="2016-04-28T11:35:00Z"/>
          <w:rFonts w:asciiTheme="minorHAnsi" w:eastAsiaTheme="minorEastAsia" w:hAnsiTheme="minorHAnsi" w:cstheme="minorBidi"/>
          <w:szCs w:val="22"/>
          <w:lang w:eastAsia="zh-CN"/>
        </w:rPr>
      </w:pPr>
      <w:del w:id="114" w:author="Liang, Vivian" w:date="2016-04-28T11:35:00Z">
        <w:r w:rsidRPr="00267AC4" w:rsidDel="00267AC4">
          <w:rPr>
            <w:rStyle w:val="Hyperlink"/>
          </w:rPr>
          <w:delText>4.2.3</w:delText>
        </w:r>
        <w:r w:rsidDel="00267AC4">
          <w:rPr>
            <w:rFonts w:asciiTheme="minorHAnsi" w:eastAsiaTheme="minorEastAsia" w:hAnsiTheme="minorHAnsi" w:cstheme="minorBidi"/>
            <w:szCs w:val="22"/>
            <w:lang w:eastAsia="zh-CN"/>
          </w:rPr>
          <w:tab/>
        </w:r>
        <w:r w:rsidRPr="00267AC4" w:rsidDel="00267AC4">
          <w:rPr>
            <w:rStyle w:val="Hyperlink"/>
          </w:rPr>
          <w:delText>Resource Models</w:delText>
        </w:r>
        <w:r w:rsidDel="00267AC4">
          <w:rPr>
            <w:webHidden/>
          </w:rPr>
          <w:tab/>
          <w:delText>52</w:delText>
        </w:r>
      </w:del>
    </w:p>
    <w:p w14:paraId="1C69E3A1" w14:textId="77777777" w:rsidR="00F503D1" w:rsidDel="00267AC4" w:rsidRDefault="00F503D1">
      <w:pPr>
        <w:pStyle w:val="TOC4"/>
        <w:rPr>
          <w:del w:id="115" w:author="Liang, Vivian" w:date="2016-04-28T11:35:00Z"/>
          <w:rFonts w:asciiTheme="minorHAnsi" w:eastAsiaTheme="minorEastAsia" w:hAnsiTheme="minorHAnsi" w:cstheme="minorBidi"/>
          <w:szCs w:val="22"/>
          <w:lang w:eastAsia="zh-CN"/>
        </w:rPr>
      </w:pPr>
      <w:del w:id="116" w:author="Liang, Vivian" w:date="2016-04-28T11:35:00Z">
        <w:r w:rsidRPr="00267AC4" w:rsidDel="00267AC4">
          <w:rPr>
            <w:rStyle w:val="Hyperlink"/>
          </w:rPr>
          <w:delText>4.2.3.1</w:delText>
        </w:r>
        <w:r w:rsidDel="00267AC4">
          <w:rPr>
            <w:rFonts w:asciiTheme="minorHAnsi" w:eastAsiaTheme="minorEastAsia" w:hAnsiTheme="minorHAnsi" w:cstheme="minorBidi"/>
            <w:szCs w:val="22"/>
            <w:lang w:eastAsia="zh-CN"/>
          </w:rPr>
          <w:tab/>
        </w:r>
        <w:r w:rsidRPr="00267AC4" w:rsidDel="00267AC4">
          <w:rPr>
            <w:rStyle w:val="Hyperlink"/>
          </w:rPr>
          <w:delText>Individual Generating Unit</w:delText>
        </w:r>
        <w:r w:rsidDel="00267AC4">
          <w:rPr>
            <w:webHidden/>
          </w:rPr>
          <w:tab/>
          <w:delText>52</w:delText>
        </w:r>
      </w:del>
    </w:p>
    <w:p w14:paraId="254E5681" w14:textId="77777777" w:rsidR="00F503D1" w:rsidDel="00267AC4" w:rsidRDefault="00F503D1">
      <w:pPr>
        <w:pStyle w:val="TOC5"/>
        <w:rPr>
          <w:del w:id="117" w:author="Liang, Vivian" w:date="2016-04-28T11:35:00Z"/>
          <w:rFonts w:asciiTheme="minorHAnsi" w:eastAsiaTheme="minorEastAsia" w:hAnsiTheme="minorHAnsi" w:cstheme="minorBidi"/>
          <w:szCs w:val="22"/>
          <w:lang w:eastAsia="zh-CN"/>
        </w:rPr>
      </w:pPr>
      <w:del w:id="118" w:author="Liang, Vivian" w:date="2016-04-28T11:35:00Z">
        <w:r w:rsidRPr="00267AC4" w:rsidDel="00267AC4">
          <w:rPr>
            <w:rStyle w:val="Hyperlink"/>
          </w:rPr>
          <w:delText>4.2.3.1.1</w:delText>
        </w:r>
        <w:r w:rsidDel="00267AC4">
          <w:rPr>
            <w:rFonts w:asciiTheme="minorHAnsi" w:eastAsiaTheme="minorEastAsia" w:hAnsiTheme="minorHAnsi" w:cstheme="minorBidi"/>
            <w:szCs w:val="22"/>
            <w:lang w:eastAsia="zh-CN"/>
          </w:rPr>
          <w:tab/>
        </w:r>
        <w:r w:rsidRPr="00267AC4" w:rsidDel="00267AC4">
          <w:rPr>
            <w:rStyle w:val="Hyperlink"/>
          </w:rPr>
          <w:delText>Generator With POR at Station</w:delText>
        </w:r>
        <w:r w:rsidDel="00267AC4">
          <w:rPr>
            <w:webHidden/>
          </w:rPr>
          <w:tab/>
          <w:delText>53</w:delText>
        </w:r>
      </w:del>
    </w:p>
    <w:p w14:paraId="4959637C" w14:textId="77777777" w:rsidR="00F503D1" w:rsidDel="00267AC4" w:rsidRDefault="00F503D1">
      <w:pPr>
        <w:pStyle w:val="TOC5"/>
        <w:rPr>
          <w:del w:id="119" w:author="Liang, Vivian" w:date="2016-04-28T11:35:00Z"/>
          <w:rFonts w:asciiTheme="minorHAnsi" w:eastAsiaTheme="minorEastAsia" w:hAnsiTheme="minorHAnsi" w:cstheme="minorBidi"/>
          <w:szCs w:val="22"/>
          <w:lang w:eastAsia="zh-CN"/>
        </w:rPr>
      </w:pPr>
      <w:del w:id="120" w:author="Liang, Vivian" w:date="2016-04-28T11:35:00Z">
        <w:r w:rsidRPr="00267AC4" w:rsidDel="00267AC4">
          <w:rPr>
            <w:rStyle w:val="Hyperlink"/>
          </w:rPr>
          <w:delText>4.2.3.1.2</w:delText>
        </w:r>
        <w:r w:rsidDel="00267AC4">
          <w:rPr>
            <w:rFonts w:asciiTheme="minorHAnsi" w:eastAsiaTheme="minorEastAsia" w:hAnsiTheme="minorHAnsi" w:cstheme="minorBidi"/>
            <w:szCs w:val="22"/>
            <w:lang w:eastAsia="zh-CN"/>
          </w:rPr>
          <w:tab/>
        </w:r>
        <w:r w:rsidRPr="00267AC4" w:rsidDel="00267AC4">
          <w:rPr>
            <w:rStyle w:val="Hyperlink"/>
          </w:rPr>
          <w:delText>Generating Unit with Auxiliary Load with POR at the Station</w:delText>
        </w:r>
        <w:r w:rsidDel="00267AC4">
          <w:rPr>
            <w:webHidden/>
          </w:rPr>
          <w:tab/>
          <w:delText>53</w:delText>
        </w:r>
      </w:del>
    </w:p>
    <w:p w14:paraId="054A76F9" w14:textId="77777777" w:rsidR="00F503D1" w:rsidDel="00267AC4" w:rsidRDefault="00F503D1">
      <w:pPr>
        <w:pStyle w:val="TOC5"/>
        <w:rPr>
          <w:del w:id="121" w:author="Liang, Vivian" w:date="2016-04-28T11:35:00Z"/>
          <w:rFonts w:asciiTheme="minorHAnsi" w:eastAsiaTheme="minorEastAsia" w:hAnsiTheme="minorHAnsi" w:cstheme="minorBidi"/>
          <w:szCs w:val="22"/>
          <w:lang w:eastAsia="zh-CN"/>
        </w:rPr>
      </w:pPr>
      <w:del w:id="122" w:author="Liang, Vivian" w:date="2016-04-28T11:35:00Z">
        <w:r w:rsidRPr="00267AC4" w:rsidDel="00267AC4">
          <w:rPr>
            <w:rStyle w:val="Hyperlink"/>
          </w:rPr>
          <w:delText>4.2.3.1.3</w:delText>
        </w:r>
        <w:r w:rsidDel="00267AC4">
          <w:rPr>
            <w:rFonts w:asciiTheme="minorHAnsi" w:eastAsiaTheme="minorEastAsia" w:hAnsiTheme="minorHAnsi" w:cstheme="minorBidi"/>
            <w:szCs w:val="22"/>
            <w:lang w:eastAsia="zh-CN"/>
          </w:rPr>
          <w:tab/>
        </w:r>
        <w:r w:rsidRPr="00267AC4" w:rsidDel="00267AC4">
          <w:rPr>
            <w:rStyle w:val="Hyperlink"/>
          </w:rPr>
          <w:delText>Generator with Pumping Capability</w:delText>
        </w:r>
        <w:r w:rsidDel="00267AC4">
          <w:rPr>
            <w:webHidden/>
          </w:rPr>
          <w:tab/>
          <w:delText>56</w:delText>
        </w:r>
      </w:del>
    </w:p>
    <w:p w14:paraId="14C2E9A7" w14:textId="77777777" w:rsidR="00F503D1" w:rsidDel="00267AC4" w:rsidRDefault="00F503D1">
      <w:pPr>
        <w:pStyle w:val="TOC5"/>
        <w:rPr>
          <w:del w:id="123" w:author="Liang, Vivian" w:date="2016-04-28T11:35:00Z"/>
          <w:rFonts w:asciiTheme="minorHAnsi" w:eastAsiaTheme="minorEastAsia" w:hAnsiTheme="minorHAnsi" w:cstheme="minorBidi"/>
          <w:szCs w:val="22"/>
          <w:lang w:eastAsia="zh-CN"/>
        </w:rPr>
      </w:pPr>
      <w:del w:id="124" w:author="Liang, Vivian" w:date="2016-04-28T11:35:00Z">
        <w:r w:rsidRPr="00267AC4" w:rsidDel="00267AC4">
          <w:rPr>
            <w:rStyle w:val="Hyperlink"/>
          </w:rPr>
          <w:delText>4.2.3.1.4</w:delText>
        </w:r>
        <w:r w:rsidDel="00267AC4">
          <w:rPr>
            <w:rFonts w:asciiTheme="minorHAnsi" w:eastAsiaTheme="minorEastAsia" w:hAnsiTheme="minorHAnsi" w:cstheme="minorBidi"/>
            <w:szCs w:val="22"/>
            <w:lang w:eastAsia="zh-CN"/>
          </w:rPr>
          <w:tab/>
        </w:r>
        <w:r w:rsidRPr="00267AC4" w:rsidDel="00267AC4">
          <w:rPr>
            <w:rStyle w:val="Hyperlink"/>
          </w:rPr>
          <w:delText>Generating Unit with POR at Generator Tie</w:delText>
        </w:r>
        <w:r w:rsidDel="00267AC4">
          <w:rPr>
            <w:webHidden/>
          </w:rPr>
          <w:tab/>
          <w:delText>56</w:delText>
        </w:r>
      </w:del>
    </w:p>
    <w:p w14:paraId="148A722E" w14:textId="77777777" w:rsidR="00F503D1" w:rsidDel="00267AC4" w:rsidRDefault="00F503D1">
      <w:pPr>
        <w:pStyle w:val="TOC4"/>
        <w:rPr>
          <w:del w:id="125" w:author="Liang, Vivian" w:date="2016-04-28T11:35:00Z"/>
          <w:rFonts w:asciiTheme="minorHAnsi" w:eastAsiaTheme="minorEastAsia" w:hAnsiTheme="minorHAnsi" w:cstheme="minorBidi"/>
          <w:szCs w:val="22"/>
          <w:lang w:eastAsia="zh-CN"/>
        </w:rPr>
      </w:pPr>
      <w:del w:id="126" w:author="Liang, Vivian" w:date="2016-04-28T11:35:00Z">
        <w:r w:rsidRPr="00267AC4" w:rsidDel="00267AC4">
          <w:rPr>
            <w:rStyle w:val="Hyperlink"/>
          </w:rPr>
          <w:delText>4.2.3.2</w:delText>
        </w:r>
        <w:r w:rsidDel="00267AC4">
          <w:rPr>
            <w:rFonts w:asciiTheme="minorHAnsi" w:eastAsiaTheme="minorEastAsia" w:hAnsiTheme="minorHAnsi" w:cstheme="minorBidi"/>
            <w:szCs w:val="22"/>
            <w:lang w:eastAsia="zh-CN"/>
          </w:rPr>
          <w:tab/>
        </w:r>
        <w:r w:rsidRPr="00267AC4" w:rsidDel="00267AC4">
          <w:rPr>
            <w:rStyle w:val="Hyperlink"/>
          </w:rPr>
          <w:delText>Generation Aggregation</w:delText>
        </w:r>
        <w:r w:rsidDel="00267AC4">
          <w:rPr>
            <w:webHidden/>
          </w:rPr>
          <w:tab/>
          <w:delText>57</w:delText>
        </w:r>
      </w:del>
    </w:p>
    <w:p w14:paraId="1E4AFF44" w14:textId="77777777" w:rsidR="00F503D1" w:rsidDel="00267AC4" w:rsidRDefault="00F503D1">
      <w:pPr>
        <w:pStyle w:val="TOC5"/>
        <w:rPr>
          <w:del w:id="127" w:author="Liang, Vivian" w:date="2016-04-28T11:35:00Z"/>
          <w:rFonts w:asciiTheme="minorHAnsi" w:eastAsiaTheme="minorEastAsia" w:hAnsiTheme="minorHAnsi" w:cstheme="minorBidi"/>
          <w:szCs w:val="22"/>
          <w:lang w:eastAsia="zh-CN"/>
        </w:rPr>
      </w:pPr>
      <w:del w:id="128" w:author="Liang, Vivian" w:date="2016-04-28T11:35:00Z">
        <w:r w:rsidRPr="00267AC4" w:rsidDel="00267AC4">
          <w:rPr>
            <w:rStyle w:val="Hyperlink"/>
          </w:rPr>
          <w:delText>4.2.3.2.1</w:delText>
        </w:r>
        <w:r w:rsidDel="00267AC4">
          <w:rPr>
            <w:rFonts w:asciiTheme="minorHAnsi" w:eastAsiaTheme="minorEastAsia" w:hAnsiTheme="minorHAnsi" w:cstheme="minorBidi"/>
            <w:szCs w:val="22"/>
            <w:lang w:eastAsia="zh-CN"/>
          </w:rPr>
          <w:tab/>
        </w:r>
        <w:r w:rsidRPr="00267AC4" w:rsidDel="00267AC4">
          <w:rPr>
            <w:rStyle w:val="Hyperlink"/>
          </w:rPr>
          <w:delText>Combined Cycle Generating Unit</w:delText>
        </w:r>
        <w:r w:rsidDel="00267AC4">
          <w:rPr>
            <w:webHidden/>
          </w:rPr>
          <w:tab/>
          <w:delText>59</w:delText>
        </w:r>
      </w:del>
    </w:p>
    <w:p w14:paraId="3E2FA227" w14:textId="77777777" w:rsidR="00F503D1" w:rsidDel="00267AC4" w:rsidRDefault="00F503D1">
      <w:pPr>
        <w:pStyle w:val="TOC4"/>
        <w:rPr>
          <w:del w:id="129" w:author="Liang, Vivian" w:date="2016-04-28T11:35:00Z"/>
          <w:rFonts w:asciiTheme="minorHAnsi" w:eastAsiaTheme="minorEastAsia" w:hAnsiTheme="minorHAnsi" w:cstheme="minorBidi"/>
          <w:szCs w:val="22"/>
          <w:lang w:eastAsia="zh-CN"/>
        </w:rPr>
      </w:pPr>
      <w:del w:id="130" w:author="Liang, Vivian" w:date="2016-04-28T11:35:00Z">
        <w:r w:rsidRPr="00267AC4" w:rsidDel="00267AC4">
          <w:rPr>
            <w:rStyle w:val="Hyperlink"/>
          </w:rPr>
          <w:delText>4.2.3.3</w:delText>
        </w:r>
        <w:r w:rsidDel="00267AC4">
          <w:rPr>
            <w:rFonts w:asciiTheme="minorHAnsi" w:eastAsiaTheme="minorEastAsia" w:hAnsiTheme="minorHAnsi" w:cstheme="minorBidi"/>
            <w:szCs w:val="22"/>
            <w:lang w:eastAsia="zh-CN"/>
          </w:rPr>
          <w:tab/>
        </w:r>
        <w:r w:rsidRPr="00267AC4" w:rsidDel="00267AC4">
          <w:rPr>
            <w:rStyle w:val="Hyperlink"/>
          </w:rPr>
          <w:delText>Distributed Generation</w:delText>
        </w:r>
        <w:r w:rsidDel="00267AC4">
          <w:rPr>
            <w:webHidden/>
          </w:rPr>
          <w:tab/>
          <w:delText>60</w:delText>
        </w:r>
      </w:del>
    </w:p>
    <w:p w14:paraId="446C92D3" w14:textId="77777777" w:rsidR="00F503D1" w:rsidDel="00267AC4" w:rsidRDefault="00F503D1">
      <w:pPr>
        <w:pStyle w:val="TOC4"/>
        <w:rPr>
          <w:del w:id="131" w:author="Liang, Vivian" w:date="2016-04-28T11:35:00Z"/>
          <w:rFonts w:asciiTheme="minorHAnsi" w:eastAsiaTheme="minorEastAsia" w:hAnsiTheme="minorHAnsi" w:cstheme="minorBidi"/>
          <w:szCs w:val="22"/>
          <w:lang w:eastAsia="zh-CN"/>
        </w:rPr>
      </w:pPr>
      <w:del w:id="132" w:author="Liang, Vivian" w:date="2016-04-28T11:35:00Z">
        <w:r w:rsidRPr="00267AC4" w:rsidDel="00267AC4">
          <w:rPr>
            <w:rStyle w:val="Hyperlink"/>
          </w:rPr>
          <w:delText>4.2.3.4</w:delText>
        </w:r>
        <w:r w:rsidDel="00267AC4">
          <w:rPr>
            <w:rFonts w:asciiTheme="minorHAnsi" w:eastAsiaTheme="minorEastAsia" w:hAnsiTheme="minorHAnsi" w:cstheme="minorBidi"/>
            <w:szCs w:val="22"/>
            <w:lang w:eastAsia="zh-CN"/>
          </w:rPr>
          <w:tab/>
        </w:r>
        <w:r w:rsidRPr="00267AC4" w:rsidDel="00267AC4">
          <w:rPr>
            <w:rStyle w:val="Hyperlink"/>
          </w:rPr>
          <w:delText>Generation Distribution Factors</w:delText>
        </w:r>
        <w:r w:rsidDel="00267AC4">
          <w:rPr>
            <w:webHidden/>
          </w:rPr>
          <w:tab/>
          <w:delText>60</w:delText>
        </w:r>
      </w:del>
    </w:p>
    <w:p w14:paraId="14498EA2" w14:textId="77777777" w:rsidR="00F503D1" w:rsidDel="00267AC4" w:rsidRDefault="00F503D1">
      <w:pPr>
        <w:pStyle w:val="TOC4"/>
        <w:rPr>
          <w:del w:id="133" w:author="Liang, Vivian" w:date="2016-04-28T11:35:00Z"/>
          <w:rFonts w:asciiTheme="minorHAnsi" w:eastAsiaTheme="minorEastAsia" w:hAnsiTheme="minorHAnsi" w:cstheme="minorBidi"/>
          <w:szCs w:val="22"/>
          <w:lang w:eastAsia="zh-CN"/>
        </w:rPr>
      </w:pPr>
      <w:del w:id="134" w:author="Liang, Vivian" w:date="2016-04-28T11:35:00Z">
        <w:r w:rsidRPr="00267AC4" w:rsidDel="00267AC4">
          <w:rPr>
            <w:rStyle w:val="Hyperlink"/>
          </w:rPr>
          <w:delText>4.2.3.5</w:delText>
        </w:r>
        <w:r w:rsidDel="00267AC4">
          <w:rPr>
            <w:rFonts w:asciiTheme="minorHAnsi" w:eastAsiaTheme="minorEastAsia" w:hAnsiTheme="minorHAnsi" w:cstheme="minorBidi"/>
            <w:szCs w:val="22"/>
            <w:lang w:eastAsia="zh-CN"/>
          </w:rPr>
          <w:tab/>
        </w:r>
        <w:r w:rsidRPr="00267AC4" w:rsidDel="00267AC4">
          <w:rPr>
            <w:rStyle w:val="Hyperlink"/>
          </w:rPr>
          <w:delText>System Resources</w:delText>
        </w:r>
        <w:r w:rsidDel="00267AC4">
          <w:rPr>
            <w:webHidden/>
          </w:rPr>
          <w:tab/>
          <w:delText>61</w:delText>
        </w:r>
      </w:del>
    </w:p>
    <w:p w14:paraId="64F1987E" w14:textId="77777777" w:rsidR="00F503D1" w:rsidDel="00267AC4" w:rsidRDefault="00F503D1">
      <w:pPr>
        <w:pStyle w:val="TOC4"/>
        <w:rPr>
          <w:del w:id="135" w:author="Liang, Vivian" w:date="2016-04-28T11:35:00Z"/>
          <w:rFonts w:asciiTheme="minorHAnsi" w:eastAsiaTheme="minorEastAsia" w:hAnsiTheme="minorHAnsi" w:cstheme="minorBidi"/>
          <w:szCs w:val="22"/>
          <w:lang w:eastAsia="zh-CN"/>
        </w:rPr>
      </w:pPr>
      <w:del w:id="136" w:author="Liang, Vivian" w:date="2016-04-28T11:35:00Z">
        <w:r w:rsidRPr="00267AC4" w:rsidDel="00267AC4">
          <w:rPr>
            <w:rStyle w:val="Hyperlink"/>
          </w:rPr>
          <w:delText>4.2.3.6</w:delText>
        </w:r>
        <w:r w:rsidDel="00267AC4">
          <w:rPr>
            <w:rFonts w:asciiTheme="minorHAnsi" w:eastAsiaTheme="minorEastAsia" w:hAnsiTheme="minorHAnsi" w:cstheme="minorBidi"/>
            <w:szCs w:val="22"/>
            <w:lang w:eastAsia="zh-CN"/>
          </w:rPr>
          <w:tab/>
        </w:r>
        <w:r w:rsidRPr="00267AC4" w:rsidDel="00267AC4">
          <w:rPr>
            <w:rStyle w:val="Hyperlink"/>
          </w:rPr>
          <w:delText>Participating Load</w:delText>
        </w:r>
        <w:r w:rsidDel="00267AC4">
          <w:rPr>
            <w:webHidden/>
          </w:rPr>
          <w:tab/>
          <w:delText>62</w:delText>
        </w:r>
      </w:del>
    </w:p>
    <w:p w14:paraId="23740A18" w14:textId="77777777" w:rsidR="00F503D1" w:rsidDel="00267AC4" w:rsidRDefault="00F503D1">
      <w:pPr>
        <w:pStyle w:val="TOC4"/>
        <w:rPr>
          <w:del w:id="137" w:author="Liang, Vivian" w:date="2016-04-28T11:35:00Z"/>
          <w:rFonts w:asciiTheme="minorHAnsi" w:eastAsiaTheme="minorEastAsia" w:hAnsiTheme="minorHAnsi" w:cstheme="minorBidi"/>
          <w:szCs w:val="22"/>
          <w:lang w:eastAsia="zh-CN"/>
        </w:rPr>
      </w:pPr>
      <w:del w:id="138" w:author="Liang, Vivian" w:date="2016-04-28T11:35:00Z">
        <w:r w:rsidRPr="00267AC4" w:rsidDel="00267AC4">
          <w:rPr>
            <w:rStyle w:val="Hyperlink"/>
          </w:rPr>
          <w:delText>4.2.3.7</w:delText>
        </w:r>
        <w:r w:rsidDel="00267AC4">
          <w:rPr>
            <w:rFonts w:asciiTheme="minorHAnsi" w:eastAsiaTheme="minorEastAsia" w:hAnsiTheme="minorHAnsi" w:cstheme="minorBidi"/>
            <w:szCs w:val="22"/>
            <w:lang w:eastAsia="zh-CN"/>
          </w:rPr>
          <w:tab/>
        </w:r>
        <w:r w:rsidRPr="00267AC4" w:rsidDel="00267AC4">
          <w:rPr>
            <w:rStyle w:val="Hyperlink"/>
          </w:rPr>
          <w:delText>Aggregated Participating Loads and Reliability Demand Response Resources/Proxy Demand Resources</w:delText>
        </w:r>
        <w:r w:rsidDel="00267AC4">
          <w:rPr>
            <w:webHidden/>
          </w:rPr>
          <w:tab/>
          <w:delText>63</w:delText>
        </w:r>
      </w:del>
    </w:p>
    <w:p w14:paraId="35B3F8E9" w14:textId="77777777" w:rsidR="00F503D1" w:rsidDel="00267AC4" w:rsidRDefault="00F503D1">
      <w:pPr>
        <w:pStyle w:val="TOC4"/>
        <w:rPr>
          <w:del w:id="139" w:author="Liang, Vivian" w:date="2016-04-28T11:35:00Z"/>
          <w:rFonts w:asciiTheme="minorHAnsi" w:eastAsiaTheme="minorEastAsia" w:hAnsiTheme="minorHAnsi" w:cstheme="minorBidi"/>
          <w:szCs w:val="22"/>
          <w:lang w:eastAsia="zh-CN"/>
        </w:rPr>
      </w:pPr>
      <w:del w:id="140" w:author="Liang, Vivian" w:date="2016-04-28T11:35:00Z">
        <w:r w:rsidRPr="00267AC4" w:rsidDel="00267AC4">
          <w:rPr>
            <w:rStyle w:val="Hyperlink"/>
          </w:rPr>
          <w:delText>4.2.3.8</w:delText>
        </w:r>
        <w:r w:rsidDel="00267AC4">
          <w:rPr>
            <w:rFonts w:asciiTheme="minorHAnsi" w:eastAsiaTheme="minorEastAsia" w:hAnsiTheme="minorHAnsi" w:cstheme="minorBidi"/>
            <w:szCs w:val="22"/>
            <w:lang w:eastAsia="zh-CN"/>
          </w:rPr>
          <w:tab/>
        </w:r>
        <w:r w:rsidRPr="00267AC4" w:rsidDel="00267AC4">
          <w:rPr>
            <w:rStyle w:val="Hyperlink"/>
          </w:rPr>
          <w:delText>Point of Receipt</w:delText>
        </w:r>
        <w:r w:rsidDel="00267AC4">
          <w:rPr>
            <w:webHidden/>
          </w:rPr>
          <w:tab/>
          <w:delText>65</w:delText>
        </w:r>
      </w:del>
    </w:p>
    <w:p w14:paraId="5460D357" w14:textId="77777777" w:rsidR="00F503D1" w:rsidDel="00267AC4" w:rsidRDefault="00F503D1">
      <w:pPr>
        <w:pStyle w:val="TOC3"/>
        <w:rPr>
          <w:del w:id="141" w:author="Liang, Vivian" w:date="2016-04-28T11:35:00Z"/>
          <w:rFonts w:asciiTheme="minorHAnsi" w:eastAsiaTheme="minorEastAsia" w:hAnsiTheme="minorHAnsi" w:cstheme="minorBidi"/>
          <w:szCs w:val="22"/>
          <w:lang w:eastAsia="zh-CN"/>
        </w:rPr>
      </w:pPr>
      <w:del w:id="142" w:author="Liang, Vivian" w:date="2016-04-28T11:35:00Z">
        <w:r w:rsidRPr="00267AC4" w:rsidDel="00267AC4">
          <w:rPr>
            <w:rStyle w:val="Hyperlink"/>
          </w:rPr>
          <w:delText>4.2.4</w:delText>
        </w:r>
        <w:r w:rsidDel="00267AC4">
          <w:rPr>
            <w:rFonts w:asciiTheme="minorHAnsi" w:eastAsiaTheme="minorEastAsia" w:hAnsiTheme="minorHAnsi" w:cstheme="minorBidi"/>
            <w:szCs w:val="22"/>
            <w:lang w:eastAsia="zh-CN"/>
          </w:rPr>
          <w:tab/>
        </w:r>
        <w:r w:rsidRPr="00267AC4" w:rsidDel="00267AC4">
          <w:rPr>
            <w:rStyle w:val="Hyperlink"/>
          </w:rPr>
          <w:delText>Modeling Transmission Related Market Attributes</w:delText>
        </w:r>
        <w:r w:rsidDel="00267AC4">
          <w:rPr>
            <w:webHidden/>
          </w:rPr>
          <w:tab/>
          <w:delText>67</w:delText>
        </w:r>
      </w:del>
    </w:p>
    <w:p w14:paraId="2198A280" w14:textId="77777777" w:rsidR="00F503D1" w:rsidDel="00267AC4" w:rsidRDefault="00F503D1">
      <w:pPr>
        <w:pStyle w:val="TOC4"/>
        <w:rPr>
          <w:del w:id="143" w:author="Liang, Vivian" w:date="2016-04-28T11:35:00Z"/>
          <w:rFonts w:asciiTheme="minorHAnsi" w:eastAsiaTheme="minorEastAsia" w:hAnsiTheme="minorHAnsi" w:cstheme="minorBidi"/>
          <w:szCs w:val="22"/>
          <w:lang w:eastAsia="zh-CN"/>
        </w:rPr>
      </w:pPr>
      <w:del w:id="144" w:author="Liang, Vivian" w:date="2016-04-28T11:35:00Z">
        <w:r w:rsidRPr="00267AC4" w:rsidDel="00267AC4">
          <w:rPr>
            <w:rStyle w:val="Hyperlink"/>
          </w:rPr>
          <w:delText>4.2.4.1</w:delText>
        </w:r>
        <w:r w:rsidDel="00267AC4">
          <w:rPr>
            <w:rFonts w:asciiTheme="minorHAnsi" w:eastAsiaTheme="minorEastAsia" w:hAnsiTheme="minorHAnsi" w:cstheme="minorBidi"/>
            <w:szCs w:val="22"/>
            <w:lang w:eastAsia="zh-CN"/>
          </w:rPr>
          <w:tab/>
        </w:r>
        <w:r w:rsidRPr="00267AC4" w:rsidDel="00267AC4">
          <w:rPr>
            <w:rStyle w:val="Hyperlink"/>
          </w:rPr>
          <w:delText>Intertie Scheduling Constraints</w:delText>
        </w:r>
        <w:r w:rsidDel="00267AC4">
          <w:rPr>
            <w:webHidden/>
          </w:rPr>
          <w:tab/>
          <w:delText>67</w:delText>
        </w:r>
      </w:del>
    </w:p>
    <w:p w14:paraId="779EBF92" w14:textId="77777777" w:rsidR="00F503D1" w:rsidDel="00267AC4" w:rsidRDefault="00F503D1">
      <w:pPr>
        <w:pStyle w:val="TOC4"/>
        <w:rPr>
          <w:del w:id="145" w:author="Liang, Vivian" w:date="2016-04-28T11:35:00Z"/>
          <w:rFonts w:asciiTheme="minorHAnsi" w:eastAsiaTheme="minorEastAsia" w:hAnsiTheme="minorHAnsi" w:cstheme="minorBidi"/>
          <w:szCs w:val="22"/>
          <w:lang w:eastAsia="zh-CN"/>
        </w:rPr>
      </w:pPr>
      <w:del w:id="146" w:author="Liang, Vivian" w:date="2016-04-28T11:35:00Z">
        <w:r w:rsidRPr="00267AC4" w:rsidDel="00267AC4">
          <w:rPr>
            <w:rStyle w:val="Hyperlink"/>
          </w:rPr>
          <w:delText>4.2.4.2</w:delText>
        </w:r>
        <w:r w:rsidDel="00267AC4">
          <w:rPr>
            <w:rFonts w:asciiTheme="minorHAnsi" w:eastAsiaTheme="minorEastAsia" w:hAnsiTheme="minorHAnsi" w:cstheme="minorBidi"/>
            <w:szCs w:val="22"/>
            <w:lang w:eastAsia="zh-CN"/>
          </w:rPr>
          <w:tab/>
        </w:r>
        <w:r w:rsidRPr="00267AC4" w:rsidDel="00267AC4">
          <w:rPr>
            <w:rStyle w:val="Hyperlink"/>
          </w:rPr>
          <w:delText>ETC/TOR Contracts</w:delText>
        </w:r>
        <w:r w:rsidDel="00267AC4">
          <w:rPr>
            <w:webHidden/>
          </w:rPr>
          <w:tab/>
          <w:delText>68</w:delText>
        </w:r>
      </w:del>
    </w:p>
    <w:p w14:paraId="20283149" w14:textId="77777777" w:rsidR="00F503D1" w:rsidDel="00267AC4" w:rsidRDefault="00F503D1">
      <w:pPr>
        <w:pStyle w:val="TOC4"/>
        <w:rPr>
          <w:del w:id="147" w:author="Liang, Vivian" w:date="2016-04-28T11:35:00Z"/>
          <w:rFonts w:asciiTheme="minorHAnsi" w:eastAsiaTheme="minorEastAsia" w:hAnsiTheme="minorHAnsi" w:cstheme="minorBidi"/>
          <w:szCs w:val="22"/>
          <w:lang w:eastAsia="zh-CN"/>
        </w:rPr>
      </w:pPr>
      <w:del w:id="148" w:author="Liang, Vivian" w:date="2016-04-28T11:35:00Z">
        <w:r w:rsidRPr="00267AC4" w:rsidDel="00267AC4">
          <w:rPr>
            <w:rStyle w:val="Hyperlink"/>
          </w:rPr>
          <w:delText>4.2.4.3</w:delText>
        </w:r>
        <w:r w:rsidDel="00267AC4">
          <w:rPr>
            <w:rFonts w:asciiTheme="minorHAnsi" w:eastAsiaTheme="minorEastAsia" w:hAnsiTheme="minorHAnsi" w:cstheme="minorBidi"/>
            <w:szCs w:val="22"/>
            <w:lang w:eastAsia="zh-CN"/>
          </w:rPr>
          <w:tab/>
        </w:r>
        <w:r w:rsidRPr="00267AC4" w:rsidDel="00267AC4">
          <w:rPr>
            <w:rStyle w:val="Hyperlink"/>
          </w:rPr>
          <w:delText>Modeling for New Participating Transmission Owners and External Systems</w:delText>
        </w:r>
        <w:r w:rsidDel="00267AC4">
          <w:rPr>
            <w:webHidden/>
          </w:rPr>
          <w:tab/>
          <w:delText>69</w:delText>
        </w:r>
      </w:del>
    </w:p>
    <w:p w14:paraId="40F79111" w14:textId="77777777" w:rsidR="00F503D1" w:rsidDel="00267AC4" w:rsidRDefault="00F503D1">
      <w:pPr>
        <w:pStyle w:val="TOC4"/>
        <w:rPr>
          <w:del w:id="149" w:author="Liang, Vivian" w:date="2016-04-28T11:35:00Z"/>
          <w:rFonts w:asciiTheme="minorHAnsi" w:eastAsiaTheme="minorEastAsia" w:hAnsiTheme="minorHAnsi" w:cstheme="minorBidi"/>
          <w:szCs w:val="22"/>
          <w:lang w:eastAsia="zh-CN"/>
        </w:rPr>
      </w:pPr>
      <w:del w:id="150" w:author="Liang, Vivian" w:date="2016-04-28T11:35:00Z">
        <w:r w:rsidRPr="00267AC4" w:rsidDel="00267AC4">
          <w:rPr>
            <w:rStyle w:val="Hyperlink"/>
          </w:rPr>
          <w:delText>4.2.4.4</w:delText>
        </w:r>
        <w:r w:rsidDel="00267AC4">
          <w:rPr>
            <w:rFonts w:asciiTheme="minorHAnsi" w:eastAsiaTheme="minorEastAsia" w:hAnsiTheme="minorHAnsi" w:cstheme="minorBidi"/>
            <w:szCs w:val="22"/>
            <w:lang w:eastAsia="zh-CN"/>
          </w:rPr>
          <w:tab/>
        </w:r>
        <w:r w:rsidRPr="00267AC4" w:rsidDel="00267AC4">
          <w:rPr>
            <w:rStyle w:val="Hyperlink"/>
          </w:rPr>
          <w:delText>Dynamic Transfers</w:delText>
        </w:r>
        <w:r w:rsidDel="00267AC4">
          <w:rPr>
            <w:webHidden/>
          </w:rPr>
          <w:tab/>
          <w:delText>70</w:delText>
        </w:r>
      </w:del>
    </w:p>
    <w:p w14:paraId="748500F4" w14:textId="77777777" w:rsidR="00F503D1" w:rsidDel="00267AC4" w:rsidRDefault="00F503D1">
      <w:pPr>
        <w:pStyle w:val="TOC4"/>
        <w:rPr>
          <w:del w:id="151" w:author="Liang, Vivian" w:date="2016-04-28T11:35:00Z"/>
          <w:rFonts w:asciiTheme="minorHAnsi" w:eastAsiaTheme="minorEastAsia" w:hAnsiTheme="minorHAnsi" w:cstheme="minorBidi"/>
          <w:szCs w:val="22"/>
          <w:lang w:eastAsia="zh-CN"/>
        </w:rPr>
      </w:pPr>
      <w:del w:id="152" w:author="Liang, Vivian" w:date="2016-04-28T11:35:00Z">
        <w:r w:rsidRPr="00267AC4" w:rsidDel="00267AC4">
          <w:rPr>
            <w:rStyle w:val="Hyperlink"/>
          </w:rPr>
          <w:delText>4.2.4.5</w:delText>
        </w:r>
        <w:r w:rsidDel="00267AC4">
          <w:rPr>
            <w:rFonts w:asciiTheme="minorHAnsi" w:eastAsiaTheme="minorEastAsia" w:hAnsiTheme="minorHAnsi" w:cstheme="minorBidi"/>
            <w:szCs w:val="22"/>
            <w:lang w:eastAsia="zh-CN"/>
          </w:rPr>
          <w:tab/>
        </w:r>
        <w:r w:rsidRPr="00267AC4" w:rsidDel="00267AC4">
          <w:rPr>
            <w:rStyle w:val="Hyperlink"/>
          </w:rPr>
          <w:delText>Remedial Action Schemes</w:delText>
        </w:r>
        <w:r w:rsidDel="00267AC4">
          <w:rPr>
            <w:webHidden/>
          </w:rPr>
          <w:tab/>
          <w:delText>71</w:delText>
        </w:r>
      </w:del>
    </w:p>
    <w:p w14:paraId="2D82914B" w14:textId="77777777" w:rsidR="00F503D1" w:rsidDel="00267AC4" w:rsidRDefault="00F503D1">
      <w:pPr>
        <w:pStyle w:val="TOC3"/>
        <w:rPr>
          <w:del w:id="153" w:author="Liang, Vivian" w:date="2016-04-28T11:35:00Z"/>
          <w:rFonts w:asciiTheme="minorHAnsi" w:eastAsiaTheme="minorEastAsia" w:hAnsiTheme="minorHAnsi" w:cstheme="minorBidi"/>
          <w:szCs w:val="22"/>
          <w:lang w:eastAsia="zh-CN"/>
        </w:rPr>
      </w:pPr>
      <w:del w:id="154" w:author="Liang, Vivian" w:date="2016-04-28T11:35:00Z">
        <w:r w:rsidRPr="00267AC4" w:rsidDel="00267AC4">
          <w:rPr>
            <w:rStyle w:val="Hyperlink"/>
          </w:rPr>
          <w:delText>4.2.5</w:delText>
        </w:r>
        <w:r w:rsidDel="00267AC4">
          <w:rPr>
            <w:rFonts w:asciiTheme="minorHAnsi" w:eastAsiaTheme="minorEastAsia" w:hAnsiTheme="minorHAnsi" w:cstheme="minorBidi"/>
            <w:szCs w:val="22"/>
            <w:lang w:eastAsia="zh-CN"/>
          </w:rPr>
          <w:tab/>
        </w:r>
        <w:r w:rsidRPr="00267AC4" w:rsidDel="00267AC4">
          <w:rPr>
            <w:rStyle w:val="Hyperlink"/>
          </w:rPr>
          <w:delText>Groupings &amp; Zone Definitions</w:delText>
        </w:r>
        <w:r w:rsidDel="00267AC4">
          <w:rPr>
            <w:webHidden/>
          </w:rPr>
          <w:tab/>
          <w:delText>72</w:delText>
        </w:r>
      </w:del>
    </w:p>
    <w:p w14:paraId="050CBF72" w14:textId="77777777" w:rsidR="00F503D1" w:rsidDel="00267AC4" w:rsidRDefault="00F503D1">
      <w:pPr>
        <w:pStyle w:val="TOC4"/>
        <w:rPr>
          <w:del w:id="155" w:author="Liang, Vivian" w:date="2016-04-28T11:35:00Z"/>
          <w:rFonts w:asciiTheme="minorHAnsi" w:eastAsiaTheme="minorEastAsia" w:hAnsiTheme="minorHAnsi" w:cstheme="minorBidi"/>
          <w:szCs w:val="22"/>
          <w:lang w:eastAsia="zh-CN"/>
        </w:rPr>
      </w:pPr>
      <w:del w:id="156" w:author="Liang, Vivian" w:date="2016-04-28T11:35:00Z">
        <w:r w:rsidRPr="00267AC4" w:rsidDel="00267AC4">
          <w:rPr>
            <w:rStyle w:val="Hyperlink"/>
          </w:rPr>
          <w:delText>4.2.5.1</w:delText>
        </w:r>
        <w:r w:rsidDel="00267AC4">
          <w:rPr>
            <w:rFonts w:asciiTheme="minorHAnsi" w:eastAsiaTheme="minorEastAsia" w:hAnsiTheme="minorHAnsi" w:cstheme="minorBidi"/>
            <w:szCs w:val="22"/>
            <w:lang w:eastAsia="zh-CN"/>
          </w:rPr>
          <w:tab/>
        </w:r>
        <w:r w:rsidRPr="00267AC4" w:rsidDel="00267AC4">
          <w:rPr>
            <w:rStyle w:val="Hyperlink"/>
          </w:rPr>
          <w:delText>Transmission Interface Constraints</w:delText>
        </w:r>
        <w:r w:rsidDel="00267AC4">
          <w:rPr>
            <w:webHidden/>
          </w:rPr>
          <w:tab/>
          <w:delText>72</w:delText>
        </w:r>
      </w:del>
    </w:p>
    <w:p w14:paraId="551919AE" w14:textId="77777777" w:rsidR="00F503D1" w:rsidDel="00267AC4" w:rsidRDefault="00F503D1">
      <w:pPr>
        <w:pStyle w:val="TOC4"/>
        <w:rPr>
          <w:del w:id="157" w:author="Liang, Vivian" w:date="2016-04-28T11:35:00Z"/>
          <w:rFonts w:asciiTheme="minorHAnsi" w:eastAsiaTheme="minorEastAsia" w:hAnsiTheme="minorHAnsi" w:cstheme="minorBidi"/>
          <w:szCs w:val="22"/>
          <w:lang w:eastAsia="zh-CN"/>
        </w:rPr>
      </w:pPr>
      <w:del w:id="158" w:author="Liang, Vivian" w:date="2016-04-28T11:35:00Z">
        <w:r w:rsidRPr="00267AC4" w:rsidDel="00267AC4">
          <w:rPr>
            <w:rStyle w:val="Hyperlink"/>
          </w:rPr>
          <w:delText>4.2.5.2</w:delText>
        </w:r>
        <w:r w:rsidDel="00267AC4">
          <w:rPr>
            <w:rFonts w:asciiTheme="minorHAnsi" w:eastAsiaTheme="minorEastAsia" w:hAnsiTheme="minorHAnsi" w:cstheme="minorBidi"/>
            <w:szCs w:val="22"/>
            <w:lang w:eastAsia="zh-CN"/>
          </w:rPr>
          <w:tab/>
        </w:r>
        <w:r w:rsidRPr="00267AC4" w:rsidDel="00267AC4">
          <w:rPr>
            <w:rStyle w:val="Hyperlink"/>
          </w:rPr>
          <w:delText>Utility Distribution Company</w:delText>
        </w:r>
        <w:r w:rsidDel="00267AC4">
          <w:rPr>
            <w:webHidden/>
          </w:rPr>
          <w:tab/>
          <w:delText>73</w:delText>
        </w:r>
      </w:del>
    </w:p>
    <w:p w14:paraId="3EFB1AED" w14:textId="77777777" w:rsidR="00F503D1" w:rsidDel="00267AC4" w:rsidRDefault="00F503D1">
      <w:pPr>
        <w:pStyle w:val="TOC4"/>
        <w:rPr>
          <w:del w:id="159" w:author="Liang, Vivian" w:date="2016-04-28T11:35:00Z"/>
          <w:rFonts w:asciiTheme="minorHAnsi" w:eastAsiaTheme="minorEastAsia" w:hAnsiTheme="minorHAnsi" w:cstheme="minorBidi"/>
          <w:szCs w:val="22"/>
          <w:lang w:eastAsia="zh-CN"/>
        </w:rPr>
      </w:pPr>
      <w:del w:id="160" w:author="Liang, Vivian" w:date="2016-04-28T11:35:00Z">
        <w:r w:rsidRPr="00267AC4" w:rsidDel="00267AC4">
          <w:rPr>
            <w:rStyle w:val="Hyperlink"/>
          </w:rPr>
          <w:delText>4.2.5.3</w:delText>
        </w:r>
        <w:r w:rsidDel="00267AC4">
          <w:rPr>
            <w:rFonts w:asciiTheme="minorHAnsi" w:eastAsiaTheme="minorEastAsia" w:hAnsiTheme="minorHAnsi" w:cstheme="minorBidi"/>
            <w:szCs w:val="22"/>
            <w:lang w:eastAsia="zh-CN"/>
          </w:rPr>
          <w:tab/>
        </w:r>
        <w:r w:rsidRPr="00267AC4" w:rsidDel="00267AC4">
          <w:rPr>
            <w:rStyle w:val="Hyperlink"/>
          </w:rPr>
          <w:delText>Aggregated Price Locations (APL)</w:delText>
        </w:r>
        <w:r w:rsidDel="00267AC4">
          <w:rPr>
            <w:webHidden/>
          </w:rPr>
          <w:tab/>
          <w:delText>74</w:delText>
        </w:r>
      </w:del>
    </w:p>
    <w:p w14:paraId="4244D375" w14:textId="77777777" w:rsidR="00F503D1" w:rsidDel="00267AC4" w:rsidRDefault="00F503D1">
      <w:pPr>
        <w:pStyle w:val="TOC4"/>
        <w:rPr>
          <w:del w:id="161" w:author="Liang, Vivian" w:date="2016-04-28T11:35:00Z"/>
          <w:rFonts w:asciiTheme="minorHAnsi" w:eastAsiaTheme="minorEastAsia" w:hAnsiTheme="minorHAnsi" w:cstheme="minorBidi"/>
          <w:szCs w:val="22"/>
          <w:lang w:eastAsia="zh-CN"/>
        </w:rPr>
      </w:pPr>
      <w:del w:id="162" w:author="Liang, Vivian" w:date="2016-04-28T11:35:00Z">
        <w:r w:rsidRPr="00267AC4" w:rsidDel="00267AC4">
          <w:rPr>
            <w:rStyle w:val="Hyperlink"/>
          </w:rPr>
          <w:delText>4.2.5.4</w:delText>
        </w:r>
        <w:r w:rsidDel="00267AC4">
          <w:rPr>
            <w:rFonts w:asciiTheme="minorHAnsi" w:eastAsiaTheme="minorEastAsia" w:hAnsiTheme="minorHAnsi" w:cstheme="minorBidi"/>
            <w:szCs w:val="22"/>
            <w:lang w:eastAsia="zh-CN"/>
          </w:rPr>
          <w:tab/>
        </w:r>
        <w:r w:rsidRPr="00267AC4" w:rsidDel="00267AC4">
          <w:rPr>
            <w:rStyle w:val="Hyperlink"/>
          </w:rPr>
          <w:delText>Trading Hubs</w:delText>
        </w:r>
        <w:r w:rsidDel="00267AC4">
          <w:rPr>
            <w:webHidden/>
          </w:rPr>
          <w:tab/>
          <w:delText>74</w:delText>
        </w:r>
      </w:del>
    </w:p>
    <w:p w14:paraId="657115C7" w14:textId="77777777" w:rsidR="00F503D1" w:rsidDel="00267AC4" w:rsidRDefault="00F503D1">
      <w:pPr>
        <w:pStyle w:val="TOC4"/>
        <w:rPr>
          <w:del w:id="163" w:author="Liang, Vivian" w:date="2016-04-28T11:35:00Z"/>
          <w:rFonts w:asciiTheme="minorHAnsi" w:eastAsiaTheme="minorEastAsia" w:hAnsiTheme="minorHAnsi" w:cstheme="minorBidi"/>
          <w:szCs w:val="22"/>
          <w:lang w:eastAsia="zh-CN"/>
        </w:rPr>
      </w:pPr>
      <w:del w:id="164" w:author="Liang, Vivian" w:date="2016-04-28T11:35:00Z">
        <w:r w:rsidRPr="00267AC4" w:rsidDel="00267AC4">
          <w:rPr>
            <w:rStyle w:val="Hyperlink"/>
          </w:rPr>
          <w:delText>4.2.5.5</w:delText>
        </w:r>
        <w:r w:rsidDel="00267AC4">
          <w:rPr>
            <w:rFonts w:asciiTheme="minorHAnsi" w:eastAsiaTheme="minorEastAsia" w:hAnsiTheme="minorHAnsi" w:cstheme="minorBidi"/>
            <w:szCs w:val="22"/>
            <w:lang w:eastAsia="zh-CN"/>
          </w:rPr>
          <w:tab/>
        </w:r>
        <w:r w:rsidRPr="00267AC4" w:rsidDel="00267AC4">
          <w:rPr>
            <w:rStyle w:val="Hyperlink"/>
          </w:rPr>
          <w:delText>Metered Sub-Systems</w:delText>
        </w:r>
        <w:r w:rsidDel="00267AC4">
          <w:rPr>
            <w:webHidden/>
          </w:rPr>
          <w:tab/>
          <w:delText>75</w:delText>
        </w:r>
      </w:del>
    </w:p>
    <w:p w14:paraId="3E5D712C" w14:textId="77777777" w:rsidR="00F503D1" w:rsidDel="00267AC4" w:rsidRDefault="00F503D1">
      <w:pPr>
        <w:pStyle w:val="TOC4"/>
        <w:rPr>
          <w:del w:id="165" w:author="Liang, Vivian" w:date="2016-04-28T11:35:00Z"/>
          <w:rFonts w:asciiTheme="minorHAnsi" w:eastAsiaTheme="minorEastAsia" w:hAnsiTheme="minorHAnsi" w:cstheme="minorBidi"/>
          <w:szCs w:val="22"/>
          <w:lang w:eastAsia="zh-CN"/>
        </w:rPr>
      </w:pPr>
      <w:del w:id="166" w:author="Liang, Vivian" w:date="2016-04-28T11:35:00Z">
        <w:r w:rsidRPr="00267AC4" w:rsidDel="00267AC4">
          <w:rPr>
            <w:rStyle w:val="Hyperlink"/>
            <w:lang w:val="fr-FR"/>
          </w:rPr>
          <w:delText>4.2.5.6</w:delText>
        </w:r>
        <w:r w:rsidDel="00267AC4">
          <w:rPr>
            <w:rFonts w:asciiTheme="minorHAnsi" w:eastAsiaTheme="minorEastAsia" w:hAnsiTheme="minorHAnsi" w:cstheme="minorBidi"/>
            <w:szCs w:val="22"/>
            <w:lang w:eastAsia="zh-CN"/>
          </w:rPr>
          <w:tab/>
        </w:r>
        <w:r w:rsidRPr="00267AC4" w:rsidDel="00267AC4">
          <w:rPr>
            <w:rStyle w:val="Hyperlink"/>
            <w:lang w:val="fr-FR"/>
          </w:rPr>
          <w:delText>RUC Zones</w:delText>
        </w:r>
        <w:r w:rsidDel="00267AC4">
          <w:rPr>
            <w:webHidden/>
          </w:rPr>
          <w:tab/>
          <w:delText>76</w:delText>
        </w:r>
      </w:del>
    </w:p>
    <w:p w14:paraId="21CB84D2" w14:textId="77777777" w:rsidR="00F503D1" w:rsidDel="00267AC4" w:rsidRDefault="00F503D1">
      <w:pPr>
        <w:pStyle w:val="TOC3"/>
        <w:rPr>
          <w:del w:id="167" w:author="Liang, Vivian" w:date="2016-04-28T11:35:00Z"/>
          <w:rFonts w:asciiTheme="minorHAnsi" w:eastAsiaTheme="minorEastAsia" w:hAnsiTheme="minorHAnsi" w:cstheme="minorBidi"/>
          <w:szCs w:val="22"/>
          <w:lang w:eastAsia="zh-CN"/>
        </w:rPr>
      </w:pPr>
      <w:del w:id="168" w:author="Liang, Vivian" w:date="2016-04-28T11:35:00Z">
        <w:r w:rsidRPr="00267AC4" w:rsidDel="00267AC4">
          <w:rPr>
            <w:rStyle w:val="Hyperlink"/>
          </w:rPr>
          <w:delText>4.2.6</w:delText>
        </w:r>
        <w:r w:rsidDel="00267AC4">
          <w:rPr>
            <w:rFonts w:asciiTheme="minorHAnsi" w:eastAsiaTheme="minorEastAsia" w:hAnsiTheme="minorHAnsi" w:cstheme="minorBidi"/>
            <w:szCs w:val="22"/>
            <w:lang w:eastAsia="zh-CN"/>
          </w:rPr>
          <w:tab/>
        </w:r>
        <w:r w:rsidRPr="00267AC4" w:rsidDel="00267AC4">
          <w:rPr>
            <w:rStyle w:val="Hyperlink"/>
          </w:rPr>
          <w:delText>Integrated Balancing Authority Areas (IBAAs)</w:delText>
        </w:r>
        <w:r w:rsidDel="00267AC4">
          <w:rPr>
            <w:webHidden/>
          </w:rPr>
          <w:tab/>
          <w:delText>76</w:delText>
        </w:r>
      </w:del>
    </w:p>
    <w:p w14:paraId="17B32BFB" w14:textId="77777777" w:rsidR="00F503D1" w:rsidDel="00267AC4" w:rsidRDefault="00F503D1">
      <w:pPr>
        <w:pStyle w:val="TOC4"/>
        <w:rPr>
          <w:del w:id="169" w:author="Liang, Vivian" w:date="2016-04-28T11:35:00Z"/>
          <w:rFonts w:asciiTheme="minorHAnsi" w:eastAsiaTheme="minorEastAsia" w:hAnsiTheme="minorHAnsi" w:cstheme="minorBidi"/>
          <w:szCs w:val="22"/>
          <w:lang w:eastAsia="zh-CN"/>
        </w:rPr>
      </w:pPr>
      <w:del w:id="170" w:author="Liang, Vivian" w:date="2016-04-28T11:35:00Z">
        <w:r w:rsidRPr="00267AC4" w:rsidDel="00267AC4">
          <w:rPr>
            <w:rStyle w:val="Hyperlink"/>
            <w:rFonts w:cs="Arial"/>
            <w:bCs/>
          </w:rPr>
          <w:delText>4.2.6.1</w:delText>
        </w:r>
        <w:r w:rsidDel="00267AC4">
          <w:rPr>
            <w:rFonts w:asciiTheme="minorHAnsi" w:eastAsiaTheme="minorEastAsia" w:hAnsiTheme="minorHAnsi" w:cstheme="minorBidi"/>
            <w:szCs w:val="22"/>
            <w:lang w:eastAsia="zh-CN"/>
          </w:rPr>
          <w:tab/>
        </w:r>
        <w:r w:rsidRPr="00267AC4" w:rsidDel="00267AC4">
          <w:rPr>
            <w:rStyle w:val="Hyperlink"/>
            <w:rFonts w:cs="Arial"/>
            <w:bCs/>
          </w:rPr>
          <w:delText>Background</w:delText>
        </w:r>
        <w:r w:rsidDel="00267AC4">
          <w:rPr>
            <w:webHidden/>
          </w:rPr>
          <w:tab/>
          <w:delText>77</w:delText>
        </w:r>
      </w:del>
    </w:p>
    <w:p w14:paraId="4FAAFECB" w14:textId="77777777" w:rsidR="00F503D1" w:rsidDel="00267AC4" w:rsidRDefault="00F503D1">
      <w:pPr>
        <w:pStyle w:val="TOC4"/>
        <w:rPr>
          <w:del w:id="171" w:author="Liang, Vivian" w:date="2016-04-28T11:35:00Z"/>
          <w:rFonts w:asciiTheme="minorHAnsi" w:eastAsiaTheme="minorEastAsia" w:hAnsiTheme="minorHAnsi" w:cstheme="minorBidi"/>
          <w:szCs w:val="22"/>
          <w:lang w:eastAsia="zh-CN"/>
        </w:rPr>
      </w:pPr>
      <w:del w:id="172" w:author="Liang, Vivian" w:date="2016-04-28T11:35:00Z">
        <w:r w:rsidRPr="00267AC4" w:rsidDel="00267AC4">
          <w:rPr>
            <w:rStyle w:val="Hyperlink"/>
            <w:rFonts w:cs="Arial"/>
          </w:rPr>
          <w:delText>4.2.6.2</w:delText>
        </w:r>
        <w:r w:rsidDel="00267AC4">
          <w:rPr>
            <w:rFonts w:asciiTheme="minorHAnsi" w:eastAsiaTheme="minorEastAsia" w:hAnsiTheme="minorHAnsi" w:cstheme="minorBidi"/>
            <w:szCs w:val="22"/>
            <w:lang w:eastAsia="zh-CN"/>
          </w:rPr>
          <w:tab/>
        </w:r>
        <w:r w:rsidRPr="00267AC4" w:rsidDel="00267AC4">
          <w:rPr>
            <w:rStyle w:val="Hyperlink"/>
            <w:rFonts w:cs="Arial"/>
          </w:rPr>
          <w:delText>Modeling Approach</w:delText>
        </w:r>
        <w:r w:rsidDel="00267AC4">
          <w:rPr>
            <w:webHidden/>
          </w:rPr>
          <w:tab/>
          <w:delText>78</w:delText>
        </w:r>
      </w:del>
    </w:p>
    <w:p w14:paraId="6DFD9DF1" w14:textId="77777777" w:rsidR="00F503D1" w:rsidDel="00267AC4" w:rsidRDefault="00F503D1">
      <w:pPr>
        <w:pStyle w:val="TOC4"/>
        <w:rPr>
          <w:del w:id="173" w:author="Liang, Vivian" w:date="2016-04-28T11:35:00Z"/>
          <w:rFonts w:asciiTheme="minorHAnsi" w:eastAsiaTheme="minorEastAsia" w:hAnsiTheme="minorHAnsi" w:cstheme="minorBidi"/>
          <w:szCs w:val="22"/>
          <w:lang w:eastAsia="zh-CN"/>
        </w:rPr>
      </w:pPr>
      <w:del w:id="174" w:author="Liang, Vivian" w:date="2016-04-28T11:35:00Z">
        <w:r w:rsidRPr="00267AC4" w:rsidDel="00267AC4">
          <w:rPr>
            <w:rStyle w:val="Hyperlink"/>
            <w:rFonts w:cs="Arial"/>
            <w:bCs/>
          </w:rPr>
          <w:delText>4.2.6.3</w:delText>
        </w:r>
        <w:r w:rsidDel="00267AC4">
          <w:rPr>
            <w:rFonts w:asciiTheme="minorHAnsi" w:eastAsiaTheme="minorEastAsia" w:hAnsiTheme="minorHAnsi" w:cstheme="minorBidi"/>
            <w:szCs w:val="22"/>
            <w:lang w:eastAsia="zh-CN"/>
          </w:rPr>
          <w:tab/>
        </w:r>
        <w:r w:rsidRPr="00267AC4" w:rsidDel="00267AC4">
          <w:rPr>
            <w:rStyle w:val="Hyperlink"/>
            <w:rFonts w:cs="Arial"/>
            <w:bCs/>
          </w:rPr>
          <w:delText>CAISO Process for Establishing or Modifying IBAAs</w:delText>
        </w:r>
        <w:r w:rsidDel="00267AC4">
          <w:rPr>
            <w:webHidden/>
          </w:rPr>
          <w:tab/>
          <w:delText>80</w:delText>
        </w:r>
      </w:del>
    </w:p>
    <w:p w14:paraId="35A10B7B" w14:textId="77777777" w:rsidR="00F503D1" w:rsidDel="00267AC4" w:rsidRDefault="00F503D1">
      <w:pPr>
        <w:pStyle w:val="TOC4"/>
        <w:rPr>
          <w:del w:id="175" w:author="Liang, Vivian" w:date="2016-04-28T11:35:00Z"/>
          <w:rFonts w:asciiTheme="minorHAnsi" w:eastAsiaTheme="minorEastAsia" w:hAnsiTheme="minorHAnsi" w:cstheme="minorBidi"/>
          <w:szCs w:val="22"/>
          <w:lang w:eastAsia="zh-CN"/>
        </w:rPr>
      </w:pPr>
      <w:del w:id="176" w:author="Liang, Vivian" w:date="2016-04-28T11:35:00Z">
        <w:r w:rsidRPr="00267AC4" w:rsidDel="00267AC4">
          <w:rPr>
            <w:rStyle w:val="Hyperlink"/>
          </w:rPr>
          <w:delText>4.2.6.4</w:delText>
        </w:r>
        <w:r w:rsidDel="00267AC4">
          <w:rPr>
            <w:rFonts w:asciiTheme="minorHAnsi" w:eastAsiaTheme="minorEastAsia" w:hAnsiTheme="minorHAnsi" w:cstheme="minorBidi"/>
            <w:szCs w:val="22"/>
            <w:lang w:eastAsia="zh-CN"/>
          </w:rPr>
          <w:tab/>
        </w:r>
        <w:r w:rsidRPr="00267AC4" w:rsidDel="00267AC4">
          <w:rPr>
            <w:rStyle w:val="Hyperlink"/>
          </w:rPr>
          <w:delText>IBAA and Congestion Revenue Rights (CRRs)</w:delText>
        </w:r>
        <w:r w:rsidDel="00267AC4">
          <w:rPr>
            <w:webHidden/>
          </w:rPr>
          <w:tab/>
          <w:delText>81</w:delText>
        </w:r>
      </w:del>
    </w:p>
    <w:p w14:paraId="7E423AEE" w14:textId="77777777" w:rsidR="00F503D1" w:rsidDel="00267AC4" w:rsidRDefault="00F503D1">
      <w:pPr>
        <w:pStyle w:val="TOC3"/>
        <w:rPr>
          <w:del w:id="177" w:author="Liang, Vivian" w:date="2016-04-28T11:35:00Z"/>
          <w:rFonts w:asciiTheme="minorHAnsi" w:eastAsiaTheme="minorEastAsia" w:hAnsiTheme="minorHAnsi" w:cstheme="minorBidi"/>
          <w:szCs w:val="22"/>
          <w:lang w:eastAsia="zh-CN"/>
        </w:rPr>
      </w:pPr>
      <w:del w:id="178" w:author="Liang, Vivian" w:date="2016-04-28T11:35:00Z">
        <w:r w:rsidRPr="00267AC4" w:rsidDel="00267AC4">
          <w:rPr>
            <w:rStyle w:val="Hyperlink"/>
          </w:rPr>
          <w:delText>4.2.7</w:delText>
        </w:r>
        <w:r w:rsidDel="00267AC4">
          <w:rPr>
            <w:rFonts w:asciiTheme="minorHAnsi" w:eastAsiaTheme="minorEastAsia" w:hAnsiTheme="minorHAnsi" w:cstheme="minorBidi"/>
            <w:szCs w:val="22"/>
            <w:lang w:eastAsia="zh-CN"/>
          </w:rPr>
          <w:tab/>
        </w:r>
        <w:r w:rsidRPr="00267AC4" w:rsidDel="00267AC4">
          <w:rPr>
            <w:rStyle w:val="Hyperlink"/>
          </w:rPr>
          <w:delText>Nomogram Constraints</w:delText>
        </w:r>
        <w:r w:rsidDel="00267AC4">
          <w:rPr>
            <w:webHidden/>
          </w:rPr>
          <w:tab/>
          <w:delText>82</w:delText>
        </w:r>
      </w:del>
    </w:p>
    <w:p w14:paraId="4DDBC714" w14:textId="77777777" w:rsidR="00F503D1" w:rsidDel="00267AC4" w:rsidRDefault="00F503D1">
      <w:pPr>
        <w:pStyle w:val="TOC4"/>
        <w:rPr>
          <w:del w:id="179" w:author="Liang, Vivian" w:date="2016-04-28T11:35:00Z"/>
          <w:rFonts w:asciiTheme="minorHAnsi" w:eastAsiaTheme="minorEastAsia" w:hAnsiTheme="minorHAnsi" w:cstheme="minorBidi"/>
          <w:szCs w:val="22"/>
          <w:lang w:eastAsia="zh-CN"/>
        </w:rPr>
      </w:pPr>
      <w:del w:id="180" w:author="Liang, Vivian" w:date="2016-04-28T11:35:00Z">
        <w:r w:rsidRPr="00267AC4" w:rsidDel="00267AC4">
          <w:rPr>
            <w:rStyle w:val="Hyperlink"/>
          </w:rPr>
          <w:delText>4.2.7.1</w:delText>
        </w:r>
        <w:r w:rsidDel="00267AC4">
          <w:rPr>
            <w:rFonts w:asciiTheme="minorHAnsi" w:eastAsiaTheme="minorEastAsia" w:hAnsiTheme="minorHAnsi" w:cstheme="minorBidi"/>
            <w:szCs w:val="22"/>
            <w:lang w:eastAsia="zh-CN"/>
          </w:rPr>
          <w:tab/>
        </w:r>
        <w:r w:rsidRPr="00267AC4" w:rsidDel="00267AC4">
          <w:rPr>
            <w:rStyle w:val="Hyperlink"/>
          </w:rPr>
          <w:delText>Nomogram Constraints in General</w:delText>
        </w:r>
        <w:r w:rsidDel="00267AC4">
          <w:rPr>
            <w:webHidden/>
          </w:rPr>
          <w:tab/>
          <w:delText>82</w:delText>
        </w:r>
      </w:del>
    </w:p>
    <w:p w14:paraId="0371259B" w14:textId="77777777" w:rsidR="00F503D1" w:rsidDel="00267AC4" w:rsidRDefault="00F503D1">
      <w:pPr>
        <w:pStyle w:val="TOC5"/>
        <w:rPr>
          <w:del w:id="181" w:author="Liang, Vivian" w:date="2016-04-28T11:35:00Z"/>
          <w:rFonts w:asciiTheme="minorHAnsi" w:eastAsiaTheme="minorEastAsia" w:hAnsiTheme="minorHAnsi" w:cstheme="minorBidi"/>
          <w:szCs w:val="22"/>
          <w:lang w:eastAsia="zh-CN"/>
        </w:rPr>
      </w:pPr>
      <w:del w:id="182" w:author="Liang, Vivian" w:date="2016-04-28T11:35:00Z">
        <w:r w:rsidRPr="00267AC4" w:rsidDel="00267AC4">
          <w:rPr>
            <w:rStyle w:val="Hyperlink"/>
          </w:rPr>
          <w:delText>4.2.7.1.1</w:delText>
        </w:r>
        <w:r w:rsidDel="00267AC4">
          <w:rPr>
            <w:rFonts w:asciiTheme="minorHAnsi" w:eastAsiaTheme="minorEastAsia" w:hAnsiTheme="minorHAnsi" w:cstheme="minorBidi"/>
            <w:szCs w:val="22"/>
            <w:lang w:eastAsia="zh-CN"/>
          </w:rPr>
          <w:tab/>
        </w:r>
        <w:r w:rsidRPr="00267AC4" w:rsidDel="00267AC4">
          <w:rPr>
            <w:rStyle w:val="Hyperlink"/>
          </w:rPr>
          <w:delText>Data Modeling for Nomograms Relating AC Interface MW Flows</w:delText>
        </w:r>
        <w:r w:rsidDel="00267AC4">
          <w:rPr>
            <w:webHidden/>
          </w:rPr>
          <w:tab/>
          <w:delText>83</w:delText>
        </w:r>
      </w:del>
    </w:p>
    <w:p w14:paraId="26BC6EE5" w14:textId="77777777" w:rsidR="00F503D1" w:rsidDel="00267AC4" w:rsidRDefault="00F503D1">
      <w:pPr>
        <w:pStyle w:val="TOC3"/>
        <w:rPr>
          <w:del w:id="183" w:author="Liang, Vivian" w:date="2016-04-28T11:35:00Z"/>
          <w:rFonts w:asciiTheme="minorHAnsi" w:eastAsiaTheme="minorEastAsia" w:hAnsiTheme="minorHAnsi" w:cstheme="minorBidi"/>
          <w:szCs w:val="22"/>
          <w:lang w:eastAsia="zh-CN"/>
        </w:rPr>
      </w:pPr>
      <w:del w:id="184" w:author="Liang, Vivian" w:date="2016-04-28T11:35:00Z">
        <w:r w:rsidRPr="00267AC4" w:rsidDel="00267AC4">
          <w:rPr>
            <w:rStyle w:val="Hyperlink"/>
          </w:rPr>
          <w:delText>4.2.8</w:delText>
        </w:r>
        <w:r w:rsidDel="00267AC4">
          <w:rPr>
            <w:rFonts w:asciiTheme="minorHAnsi" w:eastAsiaTheme="minorEastAsia" w:hAnsiTheme="minorHAnsi" w:cstheme="minorBidi"/>
            <w:szCs w:val="22"/>
            <w:lang w:eastAsia="zh-CN"/>
          </w:rPr>
          <w:tab/>
        </w:r>
        <w:r w:rsidRPr="00267AC4" w:rsidDel="00267AC4">
          <w:rPr>
            <w:rStyle w:val="Hyperlink"/>
          </w:rPr>
          <w:delText>Contingency Management</w:delText>
        </w:r>
        <w:r w:rsidDel="00267AC4">
          <w:rPr>
            <w:webHidden/>
          </w:rPr>
          <w:tab/>
          <w:delText>84</w:delText>
        </w:r>
      </w:del>
    </w:p>
    <w:p w14:paraId="25F71AE3" w14:textId="77777777" w:rsidR="00F503D1" w:rsidDel="00267AC4" w:rsidRDefault="00F503D1">
      <w:pPr>
        <w:pStyle w:val="TOC1"/>
        <w:rPr>
          <w:del w:id="185" w:author="Liang, Vivian" w:date="2016-04-28T11:35:00Z"/>
          <w:rFonts w:asciiTheme="minorHAnsi" w:eastAsiaTheme="minorEastAsia" w:hAnsiTheme="minorHAnsi" w:cstheme="minorBidi"/>
          <w:b w:val="0"/>
          <w:szCs w:val="22"/>
          <w:lang w:eastAsia="zh-CN"/>
        </w:rPr>
      </w:pPr>
      <w:del w:id="186" w:author="Liang, Vivian" w:date="2016-04-28T11:35:00Z">
        <w:r w:rsidRPr="00267AC4" w:rsidDel="00267AC4">
          <w:rPr>
            <w:rStyle w:val="Hyperlink"/>
          </w:rPr>
          <w:delText>5.</w:delText>
        </w:r>
        <w:r w:rsidDel="00267AC4">
          <w:rPr>
            <w:rFonts w:asciiTheme="minorHAnsi" w:eastAsiaTheme="minorEastAsia" w:hAnsiTheme="minorHAnsi" w:cstheme="minorBidi"/>
            <w:b w:val="0"/>
            <w:szCs w:val="22"/>
            <w:lang w:eastAsia="zh-CN"/>
          </w:rPr>
          <w:tab/>
        </w:r>
        <w:r w:rsidRPr="00267AC4" w:rsidDel="00267AC4">
          <w:rPr>
            <w:rStyle w:val="Hyperlink"/>
          </w:rPr>
          <w:delText>Maintenance of FNM for IFM &amp; RTM</w:delText>
        </w:r>
        <w:r w:rsidDel="00267AC4">
          <w:rPr>
            <w:webHidden/>
          </w:rPr>
          <w:tab/>
          <w:delText>86</w:delText>
        </w:r>
      </w:del>
    </w:p>
    <w:p w14:paraId="13CF4C30" w14:textId="77777777" w:rsidR="00F503D1" w:rsidDel="00267AC4" w:rsidRDefault="00F503D1">
      <w:pPr>
        <w:pStyle w:val="TOC2"/>
        <w:rPr>
          <w:del w:id="187" w:author="Liang, Vivian" w:date="2016-04-28T11:35:00Z"/>
          <w:rFonts w:asciiTheme="minorHAnsi" w:eastAsiaTheme="minorEastAsia" w:hAnsiTheme="minorHAnsi" w:cstheme="minorBidi"/>
          <w:szCs w:val="22"/>
          <w:lang w:eastAsia="zh-CN"/>
        </w:rPr>
      </w:pPr>
      <w:del w:id="188" w:author="Liang, Vivian" w:date="2016-04-28T11:35:00Z">
        <w:r w:rsidRPr="00267AC4" w:rsidDel="00267AC4">
          <w:rPr>
            <w:rStyle w:val="Hyperlink"/>
          </w:rPr>
          <w:delText>5.1</w:delText>
        </w:r>
        <w:r w:rsidDel="00267AC4">
          <w:rPr>
            <w:rFonts w:asciiTheme="minorHAnsi" w:eastAsiaTheme="minorEastAsia" w:hAnsiTheme="minorHAnsi" w:cstheme="minorBidi"/>
            <w:szCs w:val="22"/>
            <w:lang w:eastAsia="zh-CN"/>
          </w:rPr>
          <w:tab/>
        </w:r>
        <w:r w:rsidRPr="00267AC4" w:rsidDel="00267AC4">
          <w:rPr>
            <w:rStyle w:val="Hyperlink"/>
          </w:rPr>
          <w:delText>FNM Update Process Flow</w:delText>
        </w:r>
        <w:r w:rsidDel="00267AC4">
          <w:rPr>
            <w:webHidden/>
          </w:rPr>
          <w:tab/>
          <w:delText>86</w:delText>
        </w:r>
      </w:del>
    </w:p>
    <w:p w14:paraId="12AA7920" w14:textId="77777777" w:rsidR="00F503D1" w:rsidDel="00267AC4" w:rsidRDefault="00F503D1">
      <w:pPr>
        <w:pStyle w:val="TOC3"/>
        <w:rPr>
          <w:del w:id="189" w:author="Liang, Vivian" w:date="2016-04-28T11:35:00Z"/>
          <w:rFonts w:asciiTheme="minorHAnsi" w:eastAsiaTheme="minorEastAsia" w:hAnsiTheme="minorHAnsi" w:cstheme="minorBidi"/>
          <w:szCs w:val="22"/>
          <w:lang w:eastAsia="zh-CN"/>
        </w:rPr>
      </w:pPr>
      <w:del w:id="190" w:author="Liang, Vivian" w:date="2016-04-28T11:35:00Z">
        <w:r w:rsidRPr="00267AC4" w:rsidDel="00267AC4">
          <w:rPr>
            <w:rStyle w:val="Hyperlink"/>
            <w:bCs/>
          </w:rPr>
          <w:delText>5.1.1</w:delText>
        </w:r>
        <w:r w:rsidDel="00267AC4">
          <w:rPr>
            <w:rFonts w:asciiTheme="minorHAnsi" w:eastAsiaTheme="minorEastAsia" w:hAnsiTheme="minorHAnsi" w:cstheme="minorBidi"/>
            <w:szCs w:val="22"/>
            <w:lang w:eastAsia="zh-CN"/>
          </w:rPr>
          <w:tab/>
        </w:r>
        <w:r w:rsidRPr="00267AC4" w:rsidDel="00267AC4">
          <w:rPr>
            <w:rStyle w:val="Hyperlink"/>
            <w:bCs/>
          </w:rPr>
          <w:delText>FNM Work Scope</w:delText>
        </w:r>
        <w:r w:rsidDel="00267AC4">
          <w:rPr>
            <w:webHidden/>
          </w:rPr>
          <w:tab/>
          <w:delText>88</w:delText>
        </w:r>
      </w:del>
    </w:p>
    <w:p w14:paraId="30F57021" w14:textId="77777777" w:rsidR="00F503D1" w:rsidDel="00267AC4" w:rsidRDefault="00F503D1">
      <w:pPr>
        <w:pStyle w:val="TOC3"/>
        <w:rPr>
          <w:del w:id="191" w:author="Liang, Vivian" w:date="2016-04-28T11:35:00Z"/>
          <w:rFonts w:asciiTheme="minorHAnsi" w:eastAsiaTheme="minorEastAsia" w:hAnsiTheme="minorHAnsi" w:cstheme="minorBidi"/>
          <w:szCs w:val="22"/>
          <w:lang w:eastAsia="zh-CN"/>
        </w:rPr>
      </w:pPr>
      <w:del w:id="192" w:author="Liang, Vivian" w:date="2016-04-28T11:35:00Z">
        <w:r w:rsidRPr="00267AC4" w:rsidDel="00267AC4">
          <w:rPr>
            <w:rStyle w:val="Hyperlink"/>
          </w:rPr>
          <w:delText>5.1.2</w:delText>
        </w:r>
        <w:r w:rsidDel="00267AC4">
          <w:rPr>
            <w:rFonts w:asciiTheme="minorHAnsi" w:eastAsiaTheme="minorEastAsia" w:hAnsiTheme="minorHAnsi" w:cstheme="minorBidi"/>
            <w:szCs w:val="22"/>
            <w:lang w:eastAsia="zh-CN"/>
          </w:rPr>
          <w:tab/>
        </w:r>
        <w:r w:rsidRPr="00267AC4" w:rsidDel="00267AC4">
          <w:rPr>
            <w:rStyle w:val="Hyperlink"/>
          </w:rPr>
          <w:delText>FNM Data Gathering</w:delText>
        </w:r>
        <w:r w:rsidDel="00267AC4">
          <w:rPr>
            <w:webHidden/>
          </w:rPr>
          <w:tab/>
          <w:delText>89</w:delText>
        </w:r>
      </w:del>
    </w:p>
    <w:p w14:paraId="52DB81F8" w14:textId="77777777" w:rsidR="00F503D1" w:rsidDel="00267AC4" w:rsidRDefault="00F503D1">
      <w:pPr>
        <w:pStyle w:val="TOC3"/>
        <w:rPr>
          <w:del w:id="193" w:author="Liang, Vivian" w:date="2016-04-28T11:35:00Z"/>
          <w:rFonts w:asciiTheme="minorHAnsi" w:eastAsiaTheme="minorEastAsia" w:hAnsiTheme="minorHAnsi" w:cstheme="minorBidi"/>
          <w:szCs w:val="22"/>
          <w:lang w:eastAsia="zh-CN"/>
        </w:rPr>
      </w:pPr>
      <w:del w:id="194" w:author="Liang, Vivian" w:date="2016-04-28T11:35:00Z">
        <w:r w:rsidRPr="00267AC4" w:rsidDel="00267AC4">
          <w:rPr>
            <w:rStyle w:val="Hyperlink"/>
          </w:rPr>
          <w:delText>5.1.3</w:delText>
        </w:r>
        <w:r w:rsidDel="00267AC4">
          <w:rPr>
            <w:rFonts w:asciiTheme="minorHAnsi" w:eastAsiaTheme="minorEastAsia" w:hAnsiTheme="minorHAnsi" w:cstheme="minorBidi"/>
            <w:szCs w:val="22"/>
            <w:lang w:eastAsia="zh-CN"/>
          </w:rPr>
          <w:tab/>
        </w:r>
        <w:r w:rsidRPr="00267AC4" w:rsidDel="00267AC4">
          <w:rPr>
            <w:rStyle w:val="Hyperlink"/>
          </w:rPr>
          <w:delText>Finalize FNM Scope and Update &amp; Test FNM</w:delText>
        </w:r>
        <w:r w:rsidDel="00267AC4">
          <w:rPr>
            <w:webHidden/>
          </w:rPr>
          <w:tab/>
          <w:delText>90</w:delText>
        </w:r>
      </w:del>
    </w:p>
    <w:p w14:paraId="4A15FB15" w14:textId="77777777" w:rsidR="00F503D1" w:rsidDel="00267AC4" w:rsidRDefault="00F503D1">
      <w:pPr>
        <w:pStyle w:val="TOC3"/>
        <w:rPr>
          <w:del w:id="195" w:author="Liang, Vivian" w:date="2016-04-28T11:35:00Z"/>
          <w:rFonts w:asciiTheme="minorHAnsi" w:eastAsiaTheme="minorEastAsia" w:hAnsiTheme="minorHAnsi" w:cstheme="minorBidi"/>
          <w:szCs w:val="22"/>
          <w:lang w:eastAsia="zh-CN"/>
        </w:rPr>
      </w:pPr>
      <w:del w:id="196" w:author="Liang, Vivian" w:date="2016-04-28T11:35:00Z">
        <w:r w:rsidRPr="00267AC4" w:rsidDel="00267AC4">
          <w:rPr>
            <w:rStyle w:val="Hyperlink"/>
          </w:rPr>
          <w:delText>5.1.4</w:delText>
        </w:r>
        <w:r w:rsidDel="00267AC4">
          <w:rPr>
            <w:rFonts w:asciiTheme="minorHAnsi" w:eastAsiaTheme="minorEastAsia" w:hAnsiTheme="minorHAnsi" w:cstheme="minorBidi"/>
            <w:szCs w:val="22"/>
            <w:lang w:eastAsia="zh-CN"/>
          </w:rPr>
          <w:tab/>
        </w:r>
        <w:r w:rsidRPr="00267AC4" w:rsidDel="00267AC4">
          <w:rPr>
            <w:rStyle w:val="Hyperlink"/>
          </w:rPr>
          <w:delText>Test Bid Preparation and Market Simulation</w:delText>
        </w:r>
        <w:r w:rsidDel="00267AC4">
          <w:rPr>
            <w:webHidden/>
          </w:rPr>
          <w:tab/>
          <w:delText>90</w:delText>
        </w:r>
      </w:del>
    </w:p>
    <w:p w14:paraId="484E355C" w14:textId="77777777" w:rsidR="00F503D1" w:rsidDel="00267AC4" w:rsidRDefault="00F503D1">
      <w:pPr>
        <w:pStyle w:val="TOC3"/>
        <w:rPr>
          <w:del w:id="197" w:author="Liang, Vivian" w:date="2016-04-28T11:35:00Z"/>
          <w:rFonts w:asciiTheme="minorHAnsi" w:eastAsiaTheme="minorEastAsia" w:hAnsiTheme="minorHAnsi" w:cstheme="minorBidi"/>
          <w:szCs w:val="22"/>
          <w:lang w:eastAsia="zh-CN"/>
        </w:rPr>
      </w:pPr>
      <w:del w:id="198" w:author="Liang, Vivian" w:date="2016-04-28T11:35:00Z">
        <w:r w:rsidRPr="00267AC4" w:rsidDel="00267AC4">
          <w:rPr>
            <w:rStyle w:val="Hyperlink"/>
          </w:rPr>
          <w:delText>5.1.5</w:delText>
        </w:r>
        <w:r w:rsidDel="00267AC4">
          <w:rPr>
            <w:rFonts w:asciiTheme="minorHAnsi" w:eastAsiaTheme="minorEastAsia" w:hAnsiTheme="minorHAnsi" w:cstheme="minorBidi"/>
            <w:szCs w:val="22"/>
            <w:lang w:eastAsia="zh-CN"/>
          </w:rPr>
          <w:tab/>
        </w:r>
        <w:r w:rsidRPr="00267AC4" w:rsidDel="00267AC4">
          <w:rPr>
            <w:rStyle w:val="Hyperlink"/>
          </w:rPr>
          <w:delText>Production Promotion and Timing</w:delText>
        </w:r>
        <w:r w:rsidDel="00267AC4">
          <w:rPr>
            <w:webHidden/>
          </w:rPr>
          <w:tab/>
          <w:delText>91</w:delText>
        </w:r>
      </w:del>
    </w:p>
    <w:p w14:paraId="7B61F75D" w14:textId="77777777" w:rsidR="00F503D1" w:rsidDel="00267AC4" w:rsidRDefault="00F503D1">
      <w:pPr>
        <w:pStyle w:val="TOC3"/>
        <w:rPr>
          <w:del w:id="199" w:author="Liang, Vivian" w:date="2016-04-28T11:35:00Z"/>
          <w:rFonts w:asciiTheme="minorHAnsi" w:eastAsiaTheme="minorEastAsia" w:hAnsiTheme="minorHAnsi" w:cstheme="minorBidi"/>
          <w:szCs w:val="22"/>
          <w:lang w:eastAsia="zh-CN"/>
        </w:rPr>
      </w:pPr>
      <w:del w:id="200" w:author="Liang, Vivian" w:date="2016-04-28T11:35:00Z">
        <w:r w:rsidRPr="00267AC4" w:rsidDel="00267AC4">
          <w:rPr>
            <w:rStyle w:val="Hyperlink"/>
          </w:rPr>
          <w:delText>5.1.6</w:delText>
        </w:r>
        <w:r w:rsidDel="00267AC4">
          <w:rPr>
            <w:rFonts w:asciiTheme="minorHAnsi" w:eastAsiaTheme="minorEastAsia" w:hAnsiTheme="minorHAnsi" w:cstheme="minorBidi"/>
            <w:szCs w:val="22"/>
            <w:lang w:eastAsia="zh-CN"/>
          </w:rPr>
          <w:tab/>
        </w:r>
        <w:r w:rsidRPr="00267AC4" w:rsidDel="00267AC4">
          <w:rPr>
            <w:rStyle w:val="Hyperlink"/>
          </w:rPr>
          <w:delText>Updates of FNM and Time Frame</w:delText>
        </w:r>
        <w:r w:rsidDel="00267AC4">
          <w:rPr>
            <w:webHidden/>
          </w:rPr>
          <w:tab/>
          <w:delText>91</w:delText>
        </w:r>
      </w:del>
    </w:p>
    <w:p w14:paraId="785BAF08" w14:textId="77777777" w:rsidR="00F503D1" w:rsidDel="00267AC4" w:rsidRDefault="00F503D1">
      <w:pPr>
        <w:pStyle w:val="TOC3"/>
        <w:rPr>
          <w:del w:id="201" w:author="Liang, Vivian" w:date="2016-04-28T11:35:00Z"/>
          <w:rFonts w:asciiTheme="minorHAnsi" w:eastAsiaTheme="minorEastAsia" w:hAnsiTheme="minorHAnsi" w:cstheme="minorBidi"/>
          <w:szCs w:val="22"/>
          <w:lang w:eastAsia="zh-CN"/>
        </w:rPr>
      </w:pPr>
      <w:del w:id="202" w:author="Liang, Vivian" w:date="2016-04-28T11:35:00Z">
        <w:r w:rsidRPr="00267AC4" w:rsidDel="00267AC4">
          <w:rPr>
            <w:rStyle w:val="Hyperlink"/>
          </w:rPr>
          <w:delText>5.1.7</w:delText>
        </w:r>
        <w:r w:rsidDel="00267AC4">
          <w:rPr>
            <w:rFonts w:asciiTheme="minorHAnsi" w:eastAsiaTheme="minorEastAsia" w:hAnsiTheme="minorHAnsi" w:cstheme="minorBidi"/>
            <w:szCs w:val="22"/>
            <w:lang w:eastAsia="zh-CN"/>
          </w:rPr>
          <w:tab/>
        </w:r>
        <w:r w:rsidRPr="00267AC4" w:rsidDel="00267AC4">
          <w:rPr>
            <w:rStyle w:val="Hyperlink"/>
          </w:rPr>
          <w:delText>Notification to CAISO of New Equipment Release, Re-rated equipment, or Existing Equipment Removal</w:delText>
        </w:r>
        <w:r w:rsidDel="00267AC4">
          <w:rPr>
            <w:webHidden/>
          </w:rPr>
          <w:tab/>
          <w:delText>91</w:delText>
        </w:r>
      </w:del>
    </w:p>
    <w:p w14:paraId="7056B6AC" w14:textId="77777777" w:rsidR="00F503D1" w:rsidDel="00267AC4" w:rsidRDefault="00F503D1">
      <w:pPr>
        <w:pStyle w:val="TOC2"/>
        <w:rPr>
          <w:del w:id="203" w:author="Liang, Vivian" w:date="2016-04-28T11:35:00Z"/>
          <w:rFonts w:asciiTheme="minorHAnsi" w:eastAsiaTheme="minorEastAsia" w:hAnsiTheme="minorHAnsi" w:cstheme="minorBidi"/>
          <w:szCs w:val="22"/>
          <w:lang w:eastAsia="zh-CN"/>
        </w:rPr>
      </w:pPr>
      <w:del w:id="204" w:author="Liang, Vivian" w:date="2016-04-28T11:35:00Z">
        <w:r w:rsidRPr="00267AC4" w:rsidDel="00267AC4">
          <w:rPr>
            <w:rStyle w:val="Hyperlink"/>
            <w:bCs/>
          </w:rPr>
          <w:delText>5.2</w:delText>
        </w:r>
        <w:r w:rsidDel="00267AC4">
          <w:rPr>
            <w:rFonts w:asciiTheme="minorHAnsi" w:eastAsiaTheme="minorEastAsia" w:hAnsiTheme="minorHAnsi" w:cstheme="minorBidi"/>
            <w:szCs w:val="22"/>
            <w:lang w:eastAsia="zh-CN"/>
          </w:rPr>
          <w:tab/>
        </w:r>
        <w:r w:rsidRPr="00267AC4" w:rsidDel="00267AC4">
          <w:rPr>
            <w:rStyle w:val="Hyperlink"/>
            <w:bCs/>
          </w:rPr>
          <w:delText>Data Bases Supporting the FNM Update Process</w:delText>
        </w:r>
        <w:r w:rsidDel="00267AC4">
          <w:rPr>
            <w:webHidden/>
          </w:rPr>
          <w:tab/>
          <w:delText>93</w:delText>
        </w:r>
      </w:del>
    </w:p>
    <w:p w14:paraId="49AACC8F" w14:textId="77777777" w:rsidR="00F503D1" w:rsidDel="00267AC4" w:rsidRDefault="00F503D1">
      <w:pPr>
        <w:pStyle w:val="TOC3"/>
        <w:rPr>
          <w:del w:id="205" w:author="Liang, Vivian" w:date="2016-04-28T11:35:00Z"/>
          <w:rFonts w:asciiTheme="minorHAnsi" w:eastAsiaTheme="minorEastAsia" w:hAnsiTheme="minorHAnsi" w:cstheme="minorBidi"/>
          <w:szCs w:val="22"/>
          <w:lang w:eastAsia="zh-CN"/>
        </w:rPr>
      </w:pPr>
      <w:del w:id="206" w:author="Liang, Vivian" w:date="2016-04-28T11:35:00Z">
        <w:r w:rsidRPr="00267AC4" w:rsidDel="00267AC4">
          <w:rPr>
            <w:rStyle w:val="Hyperlink"/>
            <w:bCs/>
          </w:rPr>
          <w:delText>5.2.1</w:delText>
        </w:r>
        <w:r w:rsidDel="00267AC4">
          <w:rPr>
            <w:rFonts w:asciiTheme="minorHAnsi" w:eastAsiaTheme="minorEastAsia" w:hAnsiTheme="minorHAnsi" w:cstheme="minorBidi"/>
            <w:szCs w:val="22"/>
            <w:lang w:eastAsia="zh-CN"/>
          </w:rPr>
          <w:tab/>
        </w:r>
        <w:r w:rsidRPr="00267AC4" w:rsidDel="00267AC4">
          <w:rPr>
            <w:rStyle w:val="Hyperlink"/>
          </w:rPr>
          <w:delText>Resource Interconnection Management System (RIMS)</w:delText>
        </w:r>
        <w:r w:rsidRPr="00267AC4" w:rsidDel="00267AC4">
          <w:rPr>
            <w:rStyle w:val="Hyperlink"/>
            <w:bCs/>
          </w:rPr>
          <w:delText xml:space="preserve"> Data Base</w:delText>
        </w:r>
        <w:r w:rsidDel="00267AC4">
          <w:rPr>
            <w:webHidden/>
          </w:rPr>
          <w:tab/>
          <w:delText>94</w:delText>
        </w:r>
      </w:del>
    </w:p>
    <w:p w14:paraId="38766F54" w14:textId="77777777" w:rsidR="00F503D1" w:rsidDel="00267AC4" w:rsidRDefault="00F503D1">
      <w:pPr>
        <w:pStyle w:val="TOC3"/>
        <w:rPr>
          <w:del w:id="207" w:author="Liang, Vivian" w:date="2016-04-28T11:35:00Z"/>
          <w:rFonts w:asciiTheme="minorHAnsi" w:eastAsiaTheme="minorEastAsia" w:hAnsiTheme="minorHAnsi" w:cstheme="minorBidi"/>
          <w:szCs w:val="22"/>
          <w:lang w:eastAsia="zh-CN"/>
        </w:rPr>
      </w:pPr>
      <w:del w:id="208" w:author="Liang, Vivian" w:date="2016-04-28T11:35:00Z">
        <w:r w:rsidRPr="00267AC4" w:rsidDel="00267AC4">
          <w:rPr>
            <w:rStyle w:val="Hyperlink"/>
            <w:bCs/>
          </w:rPr>
          <w:delText>5.2.2</w:delText>
        </w:r>
        <w:r w:rsidDel="00267AC4">
          <w:rPr>
            <w:rFonts w:asciiTheme="minorHAnsi" w:eastAsiaTheme="minorEastAsia" w:hAnsiTheme="minorHAnsi" w:cstheme="minorBidi"/>
            <w:szCs w:val="22"/>
            <w:lang w:eastAsia="zh-CN"/>
          </w:rPr>
          <w:tab/>
        </w:r>
        <w:r w:rsidRPr="00267AC4" w:rsidDel="00267AC4">
          <w:rPr>
            <w:rStyle w:val="Hyperlink"/>
            <w:bCs/>
          </w:rPr>
          <w:delText>Participating Generator Interconnection (PGI) Data Base</w:delText>
        </w:r>
        <w:r w:rsidDel="00267AC4">
          <w:rPr>
            <w:webHidden/>
          </w:rPr>
          <w:tab/>
          <w:delText>95</w:delText>
        </w:r>
      </w:del>
    </w:p>
    <w:p w14:paraId="3299BA24" w14:textId="77777777" w:rsidR="00F503D1" w:rsidDel="00267AC4" w:rsidRDefault="00F503D1">
      <w:pPr>
        <w:pStyle w:val="TOC3"/>
        <w:rPr>
          <w:del w:id="209" w:author="Liang, Vivian" w:date="2016-04-28T11:35:00Z"/>
          <w:rFonts w:asciiTheme="minorHAnsi" w:eastAsiaTheme="minorEastAsia" w:hAnsiTheme="minorHAnsi" w:cstheme="minorBidi"/>
          <w:szCs w:val="22"/>
          <w:lang w:eastAsia="zh-CN"/>
        </w:rPr>
      </w:pPr>
      <w:del w:id="210" w:author="Liang, Vivian" w:date="2016-04-28T11:35:00Z">
        <w:r w:rsidRPr="00267AC4" w:rsidDel="00267AC4">
          <w:rPr>
            <w:rStyle w:val="Hyperlink"/>
            <w:bCs/>
          </w:rPr>
          <w:delText>5.2.3</w:delText>
        </w:r>
        <w:r w:rsidDel="00267AC4">
          <w:rPr>
            <w:rFonts w:asciiTheme="minorHAnsi" w:eastAsiaTheme="minorEastAsia" w:hAnsiTheme="minorHAnsi" w:cstheme="minorBidi"/>
            <w:szCs w:val="22"/>
            <w:lang w:eastAsia="zh-CN"/>
          </w:rPr>
          <w:tab/>
        </w:r>
        <w:r w:rsidRPr="00267AC4" w:rsidDel="00267AC4">
          <w:rPr>
            <w:rStyle w:val="Hyperlink"/>
            <w:bCs/>
          </w:rPr>
          <w:delText>CAISO Register</w:delText>
        </w:r>
        <w:r w:rsidDel="00267AC4">
          <w:rPr>
            <w:webHidden/>
          </w:rPr>
          <w:tab/>
          <w:delText>96</w:delText>
        </w:r>
      </w:del>
    </w:p>
    <w:p w14:paraId="4E86BBA3" w14:textId="77777777" w:rsidR="00F503D1" w:rsidDel="00267AC4" w:rsidRDefault="00F503D1">
      <w:pPr>
        <w:pStyle w:val="TOC3"/>
        <w:rPr>
          <w:del w:id="211" w:author="Liang, Vivian" w:date="2016-04-28T11:35:00Z"/>
          <w:rFonts w:asciiTheme="minorHAnsi" w:eastAsiaTheme="minorEastAsia" w:hAnsiTheme="minorHAnsi" w:cstheme="minorBidi"/>
          <w:szCs w:val="22"/>
          <w:lang w:eastAsia="zh-CN"/>
        </w:rPr>
      </w:pPr>
      <w:del w:id="212" w:author="Liang, Vivian" w:date="2016-04-28T11:35:00Z">
        <w:r w:rsidRPr="00267AC4" w:rsidDel="00267AC4">
          <w:rPr>
            <w:rStyle w:val="Hyperlink"/>
            <w:bCs/>
          </w:rPr>
          <w:delText>5.2.4</w:delText>
        </w:r>
        <w:r w:rsidDel="00267AC4">
          <w:rPr>
            <w:rFonts w:asciiTheme="minorHAnsi" w:eastAsiaTheme="minorEastAsia" w:hAnsiTheme="minorHAnsi" w:cstheme="minorBidi"/>
            <w:szCs w:val="22"/>
            <w:lang w:eastAsia="zh-CN"/>
          </w:rPr>
          <w:tab/>
        </w:r>
        <w:r w:rsidRPr="00267AC4" w:rsidDel="00267AC4">
          <w:rPr>
            <w:rStyle w:val="Hyperlink"/>
            <w:bCs/>
          </w:rPr>
          <w:delText>Outage System</w:delText>
        </w:r>
        <w:r w:rsidDel="00267AC4">
          <w:rPr>
            <w:webHidden/>
          </w:rPr>
          <w:tab/>
          <w:delText>98</w:delText>
        </w:r>
      </w:del>
    </w:p>
    <w:p w14:paraId="21D93DC6" w14:textId="77777777" w:rsidR="00F503D1" w:rsidDel="00267AC4" w:rsidRDefault="00F503D1">
      <w:pPr>
        <w:pStyle w:val="TOC3"/>
        <w:rPr>
          <w:del w:id="213" w:author="Liang, Vivian" w:date="2016-04-28T11:35:00Z"/>
          <w:rFonts w:asciiTheme="minorHAnsi" w:eastAsiaTheme="minorEastAsia" w:hAnsiTheme="minorHAnsi" w:cstheme="minorBidi"/>
          <w:szCs w:val="22"/>
          <w:lang w:eastAsia="zh-CN"/>
        </w:rPr>
      </w:pPr>
      <w:del w:id="214" w:author="Liang, Vivian" w:date="2016-04-28T11:35:00Z">
        <w:r w:rsidRPr="00267AC4" w:rsidDel="00267AC4">
          <w:rPr>
            <w:rStyle w:val="Hyperlink"/>
            <w:bCs/>
          </w:rPr>
          <w:delText>5.2.5</w:delText>
        </w:r>
        <w:r w:rsidDel="00267AC4">
          <w:rPr>
            <w:rFonts w:asciiTheme="minorHAnsi" w:eastAsiaTheme="minorEastAsia" w:hAnsiTheme="minorHAnsi" w:cstheme="minorBidi"/>
            <w:szCs w:val="22"/>
            <w:lang w:eastAsia="zh-CN"/>
          </w:rPr>
          <w:tab/>
        </w:r>
        <w:r w:rsidRPr="00267AC4" w:rsidDel="00267AC4">
          <w:rPr>
            <w:rStyle w:val="Hyperlink"/>
            <w:bCs/>
          </w:rPr>
          <w:delText>Master File</w:delText>
        </w:r>
        <w:r w:rsidDel="00267AC4">
          <w:rPr>
            <w:webHidden/>
          </w:rPr>
          <w:tab/>
          <w:delText>98</w:delText>
        </w:r>
      </w:del>
    </w:p>
    <w:p w14:paraId="26239B70" w14:textId="77777777" w:rsidR="00F503D1" w:rsidDel="00267AC4" w:rsidRDefault="00F503D1">
      <w:pPr>
        <w:pStyle w:val="TOC3"/>
        <w:rPr>
          <w:del w:id="215" w:author="Liang, Vivian" w:date="2016-04-28T11:35:00Z"/>
          <w:rFonts w:asciiTheme="minorHAnsi" w:eastAsiaTheme="minorEastAsia" w:hAnsiTheme="minorHAnsi" w:cstheme="minorBidi"/>
          <w:szCs w:val="22"/>
          <w:lang w:eastAsia="zh-CN"/>
        </w:rPr>
      </w:pPr>
      <w:del w:id="216" w:author="Liang, Vivian" w:date="2016-04-28T11:35:00Z">
        <w:r w:rsidRPr="00267AC4" w:rsidDel="00267AC4">
          <w:rPr>
            <w:rStyle w:val="Hyperlink"/>
            <w:bCs/>
          </w:rPr>
          <w:delText>5.2.6</w:delText>
        </w:r>
        <w:r w:rsidDel="00267AC4">
          <w:rPr>
            <w:rFonts w:asciiTheme="minorHAnsi" w:eastAsiaTheme="minorEastAsia" w:hAnsiTheme="minorHAnsi" w:cstheme="minorBidi"/>
            <w:szCs w:val="22"/>
            <w:lang w:eastAsia="zh-CN"/>
          </w:rPr>
          <w:tab/>
        </w:r>
        <w:r w:rsidRPr="00267AC4" w:rsidDel="00267AC4">
          <w:rPr>
            <w:rStyle w:val="Hyperlink"/>
            <w:bCs/>
          </w:rPr>
          <w:delText>SMDM Process</w:delText>
        </w:r>
        <w:r w:rsidDel="00267AC4">
          <w:rPr>
            <w:webHidden/>
          </w:rPr>
          <w:tab/>
          <w:delText>98</w:delText>
        </w:r>
      </w:del>
    </w:p>
    <w:p w14:paraId="3F0EEE9B" w14:textId="77777777" w:rsidR="00F503D1" w:rsidDel="00267AC4" w:rsidRDefault="00F503D1">
      <w:pPr>
        <w:pStyle w:val="TOC3"/>
        <w:rPr>
          <w:del w:id="217" w:author="Liang, Vivian" w:date="2016-04-28T11:35:00Z"/>
          <w:rFonts w:asciiTheme="minorHAnsi" w:eastAsiaTheme="minorEastAsia" w:hAnsiTheme="minorHAnsi" w:cstheme="minorBidi"/>
          <w:szCs w:val="22"/>
          <w:lang w:eastAsia="zh-CN"/>
        </w:rPr>
      </w:pPr>
      <w:del w:id="218" w:author="Liang, Vivian" w:date="2016-04-28T11:35:00Z">
        <w:r w:rsidRPr="00267AC4" w:rsidDel="00267AC4">
          <w:rPr>
            <w:rStyle w:val="Hyperlink"/>
            <w:bCs/>
          </w:rPr>
          <w:delText>5.2.7</w:delText>
        </w:r>
        <w:r w:rsidDel="00267AC4">
          <w:rPr>
            <w:rFonts w:asciiTheme="minorHAnsi" w:eastAsiaTheme="minorEastAsia" w:hAnsiTheme="minorHAnsi" w:cstheme="minorBidi"/>
            <w:szCs w:val="22"/>
            <w:lang w:eastAsia="zh-CN"/>
          </w:rPr>
          <w:tab/>
        </w:r>
        <w:r w:rsidRPr="00267AC4" w:rsidDel="00267AC4">
          <w:rPr>
            <w:rStyle w:val="Hyperlink"/>
            <w:bCs/>
          </w:rPr>
          <w:delText>EMMS</w:delText>
        </w:r>
        <w:r w:rsidDel="00267AC4">
          <w:rPr>
            <w:webHidden/>
          </w:rPr>
          <w:tab/>
          <w:delText>99</w:delText>
        </w:r>
      </w:del>
    </w:p>
    <w:p w14:paraId="3AE47EC2" w14:textId="77777777" w:rsidR="00F503D1" w:rsidDel="00267AC4" w:rsidRDefault="00F503D1">
      <w:pPr>
        <w:pStyle w:val="TOC2"/>
        <w:rPr>
          <w:del w:id="219" w:author="Liang, Vivian" w:date="2016-04-28T11:35:00Z"/>
          <w:rFonts w:asciiTheme="minorHAnsi" w:eastAsiaTheme="minorEastAsia" w:hAnsiTheme="minorHAnsi" w:cstheme="minorBidi"/>
          <w:szCs w:val="22"/>
          <w:lang w:eastAsia="zh-CN"/>
        </w:rPr>
      </w:pPr>
      <w:del w:id="220" w:author="Liang, Vivian" w:date="2016-04-28T11:35:00Z">
        <w:r w:rsidRPr="00267AC4" w:rsidDel="00267AC4">
          <w:rPr>
            <w:rStyle w:val="Hyperlink"/>
            <w:bCs/>
          </w:rPr>
          <w:delText>5.3</w:delText>
        </w:r>
        <w:r w:rsidDel="00267AC4">
          <w:rPr>
            <w:rFonts w:asciiTheme="minorHAnsi" w:eastAsiaTheme="minorEastAsia" w:hAnsiTheme="minorHAnsi" w:cstheme="minorBidi"/>
            <w:szCs w:val="22"/>
            <w:lang w:eastAsia="zh-CN"/>
          </w:rPr>
          <w:tab/>
        </w:r>
        <w:r w:rsidRPr="00267AC4" w:rsidDel="00267AC4">
          <w:rPr>
            <w:rStyle w:val="Hyperlink"/>
            <w:bCs/>
          </w:rPr>
          <w:delText>Market Participant Data Requirements</w:delText>
        </w:r>
        <w:r w:rsidDel="00267AC4">
          <w:rPr>
            <w:webHidden/>
          </w:rPr>
          <w:tab/>
          <w:delText>99</w:delText>
        </w:r>
      </w:del>
    </w:p>
    <w:p w14:paraId="6ADFB922" w14:textId="77777777" w:rsidR="00F503D1" w:rsidDel="00267AC4" w:rsidRDefault="00F503D1">
      <w:pPr>
        <w:pStyle w:val="TOC3"/>
        <w:rPr>
          <w:del w:id="221" w:author="Liang, Vivian" w:date="2016-04-28T11:35:00Z"/>
          <w:rFonts w:asciiTheme="minorHAnsi" w:eastAsiaTheme="minorEastAsia" w:hAnsiTheme="minorHAnsi" w:cstheme="minorBidi"/>
          <w:szCs w:val="22"/>
          <w:lang w:eastAsia="zh-CN"/>
        </w:rPr>
      </w:pPr>
      <w:del w:id="222" w:author="Liang, Vivian" w:date="2016-04-28T11:35:00Z">
        <w:r w:rsidRPr="00267AC4" w:rsidDel="00267AC4">
          <w:rPr>
            <w:rStyle w:val="Hyperlink"/>
            <w:bCs/>
          </w:rPr>
          <w:delText>5.3.1</w:delText>
        </w:r>
        <w:r w:rsidDel="00267AC4">
          <w:rPr>
            <w:rFonts w:asciiTheme="minorHAnsi" w:eastAsiaTheme="minorEastAsia" w:hAnsiTheme="minorHAnsi" w:cstheme="minorBidi"/>
            <w:szCs w:val="22"/>
            <w:lang w:eastAsia="zh-CN"/>
          </w:rPr>
          <w:tab/>
        </w:r>
        <w:r w:rsidRPr="00267AC4" w:rsidDel="00267AC4">
          <w:rPr>
            <w:rStyle w:val="Hyperlink"/>
            <w:bCs/>
          </w:rPr>
          <w:delText>Power System Components</w:delText>
        </w:r>
        <w:r w:rsidDel="00267AC4">
          <w:rPr>
            <w:webHidden/>
          </w:rPr>
          <w:tab/>
          <w:delText>99</w:delText>
        </w:r>
      </w:del>
    </w:p>
    <w:p w14:paraId="23CE3355" w14:textId="77777777" w:rsidR="00F503D1" w:rsidDel="00267AC4" w:rsidRDefault="00F503D1">
      <w:pPr>
        <w:pStyle w:val="TOC4"/>
        <w:rPr>
          <w:del w:id="223" w:author="Liang, Vivian" w:date="2016-04-28T11:35:00Z"/>
          <w:rFonts w:asciiTheme="minorHAnsi" w:eastAsiaTheme="minorEastAsia" w:hAnsiTheme="minorHAnsi" w:cstheme="minorBidi"/>
          <w:szCs w:val="22"/>
          <w:lang w:eastAsia="zh-CN"/>
        </w:rPr>
      </w:pPr>
      <w:del w:id="224" w:author="Liang, Vivian" w:date="2016-04-28T11:35:00Z">
        <w:r w:rsidRPr="00267AC4" w:rsidDel="00267AC4">
          <w:rPr>
            <w:rStyle w:val="Hyperlink"/>
            <w:bCs/>
          </w:rPr>
          <w:delText>5.3.1.1</w:delText>
        </w:r>
        <w:r w:rsidDel="00267AC4">
          <w:rPr>
            <w:rFonts w:asciiTheme="minorHAnsi" w:eastAsiaTheme="minorEastAsia" w:hAnsiTheme="minorHAnsi" w:cstheme="minorBidi"/>
            <w:szCs w:val="22"/>
            <w:lang w:eastAsia="zh-CN"/>
          </w:rPr>
          <w:tab/>
        </w:r>
        <w:r w:rsidRPr="00267AC4" w:rsidDel="00267AC4">
          <w:rPr>
            <w:rStyle w:val="Hyperlink"/>
            <w:bCs/>
          </w:rPr>
          <w:delText>Loads</w:delText>
        </w:r>
        <w:r w:rsidDel="00267AC4">
          <w:rPr>
            <w:webHidden/>
          </w:rPr>
          <w:tab/>
          <w:delText>100</w:delText>
        </w:r>
      </w:del>
    </w:p>
    <w:p w14:paraId="3893FF99" w14:textId="77777777" w:rsidR="00F503D1" w:rsidDel="00267AC4" w:rsidRDefault="00F503D1">
      <w:pPr>
        <w:pStyle w:val="TOC4"/>
        <w:rPr>
          <w:del w:id="225" w:author="Liang, Vivian" w:date="2016-04-28T11:35:00Z"/>
          <w:rFonts w:asciiTheme="minorHAnsi" w:eastAsiaTheme="minorEastAsia" w:hAnsiTheme="minorHAnsi" w:cstheme="minorBidi"/>
          <w:szCs w:val="22"/>
          <w:lang w:eastAsia="zh-CN"/>
        </w:rPr>
      </w:pPr>
      <w:del w:id="226" w:author="Liang, Vivian" w:date="2016-04-28T11:35:00Z">
        <w:r w:rsidRPr="00267AC4" w:rsidDel="00267AC4">
          <w:rPr>
            <w:rStyle w:val="Hyperlink"/>
          </w:rPr>
          <w:delText>5.3.1.2</w:delText>
        </w:r>
        <w:r w:rsidDel="00267AC4">
          <w:rPr>
            <w:rFonts w:asciiTheme="minorHAnsi" w:eastAsiaTheme="minorEastAsia" w:hAnsiTheme="minorHAnsi" w:cstheme="minorBidi"/>
            <w:szCs w:val="22"/>
            <w:lang w:eastAsia="zh-CN"/>
          </w:rPr>
          <w:tab/>
        </w:r>
        <w:r w:rsidRPr="00267AC4" w:rsidDel="00267AC4">
          <w:rPr>
            <w:rStyle w:val="Hyperlink"/>
          </w:rPr>
          <w:delText>Generating Units</w:delText>
        </w:r>
        <w:r w:rsidDel="00267AC4">
          <w:rPr>
            <w:webHidden/>
          </w:rPr>
          <w:tab/>
          <w:delText>100</w:delText>
        </w:r>
      </w:del>
    </w:p>
    <w:p w14:paraId="20C16182" w14:textId="77777777" w:rsidR="00F503D1" w:rsidDel="00267AC4" w:rsidRDefault="00F503D1">
      <w:pPr>
        <w:pStyle w:val="TOC4"/>
        <w:rPr>
          <w:del w:id="227" w:author="Liang, Vivian" w:date="2016-04-28T11:35:00Z"/>
          <w:rFonts w:asciiTheme="minorHAnsi" w:eastAsiaTheme="minorEastAsia" w:hAnsiTheme="minorHAnsi" w:cstheme="minorBidi"/>
          <w:szCs w:val="22"/>
          <w:lang w:eastAsia="zh-CN"/>
        </w:rPr>
      </w:pPr>
      <w:del w:id="228" w:author="Liang, Vivian" w:date="2016-04-28T11:35:00Z">
        <w:r w:rsidRPr="00267AC4" w:rsidDel="00267AC4">
          <w:rPr>
            <w:rStyle w:val="Hyperlink"/>
            <w:bCs/>
          </w:rPr>
          <w:delText>5.3.1.3</w:delText>
        </w:r>
        <w:r w:rsidDel="00267AC4">
          <w:rPr>
            <w:rFonts w:asciiTheme="minorHAnsi" w:eastAsiaTheme="minorEastAsia" w:hAnsiTheme="minorHAnsi" w:cstheme="minorBidi"/>
            <w:szCs w:val="22"/>
            <w:lang w:eastAsia="zh-CN"/>
          </w:rPr>
          <w:tab/>
        </w:r>
        <w:r w:rsidRPr="00267AC4" w:rsidDel="00267AC4">
          <w:rPr>
            <w:rStyle w:val="Hyperlink"/>
            <w:bCs/>
          </w:rPr>
          <w:delText>Transmission Elements</w:delText>
        </w:r>
        <w:r w:rsidDel="00267AC4">
          <w:rPr>
            <w:webHidden/>
          </w:rPr>
          <w:tab/>
          <w:delText>101</w:delText>
        </w:r>
      </w:del>
    </w:p>
    <w:p w14:paraId="35C6724C" w14:textId="77777777" w:rsidR="00F503D1" w:rsidDel="00267AC4" w:rsidRDefault="00F503D1">
      <w:pPr>
        <w:pStyle w:val="TOC3"/>
        <w:rPr>
          <w:del w:id="229" w:author="Liang, Vivian" w:date="2016-04-28T11:35:00Z"/>
          <w:rFonts w:asciiTheme="minorHAnsi" w:eastAsiaTheme="minorEastAsia" w:hAnsiTheme="minorHAnsi" w:cstheme="minorBidi"/>
          <w:szCs w:val="22"/>
          <w:lang w:eastAsia="zh-CN"/>
        </w:rPr>
      </w:pPr>
      <w:del w:id="230" w:author="Liang, Vivian" w:date="2016-04-28T11:35:00Z">
        <w:r w:rsidRPr="00267AC4" w:rsidDel="00267AC4">
          <w:rPr>
            <w:rStyle w:val="Hyperlink"/>
            <w:bCs/>
          </w:rPr>
          <w:delText>5.3.2</w:delText>
        </w:r>
        <w:r w:rsidDel="00267AC4">
          <w:rPr>
            <w:rFonts w:asciiTheme="minorHAnsi" w:eastAsiaTheme="minorEastAsia" w:hAnsiTheme="minorHAnsi" w:cstheme="minorBidi"/>
            <w:szCs w:val="22"/>
            <w:lang w:eastAsia="zh-CN"/>
          </w:rPr>
          <w:tab/>
        </w:r>
        <w:r w:rsidRPr="00267AC4" w:rsidDel="00267AC4">
          <w:rPr>
            <w:rStyle w:val="Hyperlink"/>
            <w:bCs/>
          </w:rPr>
          <w:delText>Generator and Transmission Outages and Derates</w:delText>
        </w:r>
        <w:r w:rsidDel="00267AC4">
          <w:rPr>
            <w:webHidden/>
          </w:rPr>
          <w:tab/>
          <w:delText>101</w:delText>
        </w:r>
      </w:del>
    </w:p>
    <w:p w14:paraId="191B9EAF" w14:textId="77777777" w:rsidR="00F503D1" w:rsidDel="00267AC4" w:rsidRDefault="00F503D1">
      <w:pPr>
        <w:pStyle w:val="TOC3"/>
        <w:rPr>
          <w:del w:id="231" w:author="Liang, Vivian" w:date="2016-04-28T11:35:00Z"/>
          <w:rFonts w:asciiTheme="minorHAnsi" w:eastAsiaTheme="minorEastAsia" w:hAnsiTheme="minorHAnsi" w:cstheme="minorBidi"/>
          <w:szCs w:val="22"/>
          <w:lang w:eastAsia="zh-CN"/>
        </w:rPr>
      </w:pPr>
      <w:del w:id="232" w:author="Liang, Vivian" w:date="2016-04-28T11:35:00Z">
        <w:r w:rsidRPr="00267AC4" w:rsidDel="00267AC4">
          <w:rPr>
            <w:rStyle w:val="Hyperlink"/>
            <w:bCs/>
          </w:rPr>
          <w:delText>5.3.3</w:delText>
        </w:r>
        <w:r w:rsidDel="00267AC4">
          <w:rPr>
            <w:rFonts w:asciiTheme="minorHAnsi" w:eastAsiaTheme="minorEastAsia" w:hAnsiTheme="minorHAnsi" w:cstheme="minorBidi"/>
            <w:szCs w:val="22"/>
            <w:lang w:eastAsia="zh-CN"/>
          </w:rPr>
          <w:tab/>
        </w:r>
        <w:r w:rsidRPr="00267AC4" w:rsidDel="00267AC4">
          <w:rPr>
            <w:rStyle w:val="Hyperlink"/>
            <w:bCs/>
          </w:rPr>
          <w:delText>Real-Time Telemetry</w:delText>
        </w:r>
        <w:r w:rsidDel="00267AC4">
          <w:rPr>
            <w:webHidden/>
          </w:rPr>
          <w:tab/>
          <w:delText>101</w:delText>
        </w:r>
      </w:del>
    </w:p>
    <w:p w14:paraId="53A36794" w14:textId="77777777" w:rsidR="00F503D1" w:rsidDel="00267AC4" w:rsidRDefault="00F503D1">
      <w:pPr>
        <w:pStyle w:val="TOC2"/>
        <w:rPr>
          <w:del w:id="233" w:author="Liang, Vivian" w:date="2016-04-28T11:35:00Z"/>
          <w:rFonts w:asciiTheme="minorHAnsi" w:eastAsiaTheme="minorEastAsia" w:hAnsiTheme="minorHAnsi" w:cstheme="minorBidi"/>
          <w:szCs w:val="22"/>
          <w:lang w:eastAsia="zh-CN"/>
        </w:rPr>
      </w:pPr>
      <w:del w:id="234" w:author="Liang, Vivian" w:date="2016-04-28T11:35:00Z">
        <w:r w:rsidRPr="00267AC4" w:rsidDel="00267AC4">
          <w:rPr>
            <w:rStyle w:val="Hyperlink"/>
            <w:bCs/>
          </w:rPr>
          <w:delText>5.4</w:delText>
        </w:r>
        <w:r w:rsidDel="00267AC4">
          <w:rPr>
            <w:rFonts w:asciiTheme="minorHAnsi" w:eastAsiaTheme="minorEastAsia" w:hAnsiTheme="minorHAnsi" w:cstheme="minorBidi"/>
            <w:szCs w:val="22"/>
            <w:lang w:eastAsia="zh-CN"/>
          </w:rPr>
          <w:tab/>
        </w:r>
        <w:r w:rsidRPr="00267AC4" w:rsidDel="00267AC4">
          <w:rPr>
            <w:rStyle w:val="Hyperlink"/>
            <w:bCs/>
          </w:rPr>
          <w:delText>Data Update and Submittal for Market Applications</w:delText>
        </w:r>
        <w:r w:rsidDel="00267AC4">
          <w:rPr>
            <w:webHidden/>
          </w:rPr>
          <w:tab/>
          <w:delText>102</w:delText>
        </w:r>
      </w:del>
    </w:p>
    <w:p w14:paraId="3EC987F6" w14:textId="77777777" w:rsidR="00F503D1" w:rsidDel="00267AC4" w:rsidRDefault="00F503D1">
      <w:pPr>
        <w:pStyle w:val="TOC3"/>
        <w:rPr>
          <w:del w:id="235" w:author="Liang, Vivian" w:date="2016-04-28T11:35:00Z"/>
          <w:rFonts w:asciiTheme="minorHAnsi" w:eastAsiaTheme="minorEastAsia" w:hAnsiTheme="minorHAnsi" w:cstheme="minorBidi"/>
          <w:szCs w:val="22"/>
          <w:lang w:eastAsia="zh-CN"/>
        </w:rPr>
      </w:pPr>
      <w:del w:id="236" w:author="Liang, Vivian" w:date="2016-04-28T11:35:00Z">
        <w:r w:rsidRPr="00267AC4" w:rsidDel="00267AC4">
          <w:rPr>
            <w:rStyle w:val="Hyperlink"/>
            <w:bCs/>
          </w:rPr>
          <w:delText>5.4.1</w:delText>
        </w:r>
        <w:r w:rsidDel="00267AC4">
          <w:rPr>
            <w:rFonts w:asciiTheme="minorHAnsi" w:eastAsiaTheme="minorEastAsia" w:hAnsiTheme="minorHAnsi" w:cstheme="minorBidi"/>
            <w:szCs w:val="22"/>
            <w:lang w:eastAsia="zh-CN"/>
          </w:rPr>
          <w:tab/>
        </w:r>
        <w:r w:rsidRPr="00267AC4" w:rsidDel="00267AC4">
          <w:rPr>
            <w:rStyle w:val="Hyperlink"/>
            <w:bCs/>
          </w:rPr>
          <w:delText>Generation RDT</w:delText>
        </w:r>
        <w:r w:rsidDel="00267AC4">
          <w:rPr>
            <w:webHidden/>
          </w:rPr>
          <w:tab/>
          <w:delText>102</w:delText>
        </w:r>
      </w:del>
    </w:p>
    <w:p w14:paraId="5471B11F" w14:textId="77777777" w:rsidR="00F503D1" w:rsidDel="00267AC4" w:rsidRDefault="00F503D1">
      <w:pPr>
        <w:pStyle w:val="TOC3"/>
        <w:rPr>
          <w:del w:id="237" w:author="Liang, Vivian" w:date="2016-04-28T11:35:00Z"/>
          <w:rFonts w:asciiTheme="minorHAnsi" w:eastAsiaTheme="minorEastAsia" w:hAnsiTheme="minorHAnsi" w:cstheme="minorBidi"/>
          <w:szCs w:val="22"/>
          <w:lang w:eastAsia="zh-CN"/>
        </w:rPr>
      </w:pPr>
      <w:del w:id="238" w:author="Liang, Vivian" w:date="2016-04-28T11:35:00Z">
        <w:r w:rsidRPr="00267AC4" w:rsidDel="00267AC4">
          <w:rPr>
            <w:rStyle w:val="Hyperlink"/>
            <w:bCs/>
          </w:rPr>
          <w:delText>5.4.2</w:delText>
        </w:r>
        <w:r w:rsidDel="00267AC4">
          <w:rPr>
            <w:rFonts w:asciiTheme="minorHAnsi" w:eastAsiaTheme="minorEastAsia" w:hAnsiTheme="minorHAnsi" w:cstheme="minorBidi"/>
            <w:szCs w:val="22"/>
            <w:lang w:eastAsia="zh-CN"/>
          </w:rPr>
          <w:tab/>
        </w:r>
        <w:r w:rsidRPr="00267AC4" w:rsidDel="00267AC4">
          <w:rPr>
            <w:rStyle w:val="Hyperlink"/>
            <w:bCs/>
          </w:rPr>
          <w:delText>System Resource RDT</w:delText>
        </w:r>
        <w:r w:rsidDel="00267AC4">
          <w:rPr>
            <w:webHidden/>
          </w:rPr>
          <w:tab/>
          <w:delText>102</w:delText>
        </w:r>
      </w:del>
    </w:p>
    <w:p w14:paraId="28A4DA6A" w14:textId="77777777" w:rsidR="00F503D1" w:rsidDel="00267AC4" w:rsidRDefault="00F503D1">
      <w:pPr>
        <w:pStyle w:val="TOC1"/>
        <w:rPr>
          <w:del w:id="239" w:author="Liang, Vivian" w:date="2016-04-28T11:35:00Z"/>
          <w:rFonts w:asciiTheme="minorHAnsi" w:eastAsiaTheme="minorEastAsia" w:hAnsiTheme="minorHAnsi" w:cstheme="minorBidi"/>
          <w:b w:val="0"/>
          <w:szCs w:val="22"/>
          <w:lang w:eastAsia="zh-CN"/>
        </w:rPr>
      </w:pPr>
      <w:del w:id="240" w:author="Liang, Vivian" w:date="2016-04-28T11:35:00Z">
        <w:r w:rsidRPr="00267AC4" w:rsidDel="00267AC4">
          <w:rPr>
            <w:rStyle w:val="Hyperlink"/>
          </w:rPr>
          <w:delText>Appendix to Business Practice Manual for Managing Full Network Model</w:delText>
        </w:r>
        <w:r w:rsidDel="00267AC4">
          <w:rPr>
            <w:webHidden/>
          </w:rPr>
          <w:tab/>
          <w:delText>103</w:delText>
        </w:r>
      </w:del>
    </w:p>
    <w:p w14:paraId="575BDA6A" w14:textId="77777777" w:rsidR="00F503D1" w:rsidDel="00267AC4" w:rsidRDefault="00F503D1">
      <w:pPr>
        <w:pStyle w:val="TOC2"/>
        <w:rPr>
          <w:del w:id="241" w:author="Liang, Vivian" w:date="2016-04-28T11:35:00Z"/>
          <w:rFonts w:asciiTheme="minorHAnsi" w:eastAsiaTheme="minorEastAsia" w:hAnsiTheme="minorHAnsi" w:cstheme="minorBidi"/>
          <w:szCs w:val="22"/>
          <w:lang w:eastAsia="zh-CN"/>
        </w:rPr>
      </w:pPr>
      <w:del w:id="242" w:author="Liang, Vivian" w:date="2016-04-28T11:35:00Z">
        <w:r w:rsidRPr="00267AC4" w:rsidDel="00267AC4">
          <w:rPr>
            <w:rStyle w:val="Hyperlink"/>
          </w:rPr>
          <w:delText>Implementation of Sacramento Municipal Utilities District and Turlock Irrigation District Balancing Authority Areas as Integrated Balancing Authority Areas</w:delText>
        </w:r>
        <w:r w:rsidDel="00267AC4">
          <w:rPr>
            <w:webHidden/>
          </w:rPr>
          <w:tab/>
          <w:delText>103</w:delText>
        </w:r>
      </w:del>
    </w:p>
    <w:p w14:paraId="79D70067" w14:textId="77777777" w:rsidR="00F503D1" w:rsidDel="00267AC4" w:rsidRDefault="00F503D1">
      <w:pPr>
        <w:pStyle w:val="TOC3"/>
        <w:rPr>
          <w:del w:id="243" w:author="Liang, Vivian" w:date="2016-04-28T11:35:00Z"/>
          <w:rFonts w:asciiTheme="minorHAnsi" w:eastAsiaTheme="minorEastAsia" w:hAnsiTheme="minorHAnsi" w:cstheme="minorBidi"/>
          <w:szCs w:val="22"/>
          <w:lang w:eastAsia="zh-CN"/>
        </w:rPr>
      </w:pPr>
      <w:del w:id="244" w:author="Liang, Vivian" w:date="2016-04-28T11:35:00Z">
        <w:r w:rsidRPr="00267AC4" w:rsidDel="00267AC4">
          <w:rPr>
            <w:rStyle w:val="Hyperlink"/>
            <w:rFonts w:cs="Arial"/>
          </w:rPr>
          <w:delText>1.</w:delText>
        </w:r>
        <w:r w:rsidDel="00267AC4">
          <w:rPr>
            <w:rFonts w:asciiTheme="minorHAnsi" w:eastAsiaTheme="minorEastAsia" w:hAnsiTheme="minorHAnsi" w:cstheme="minorBidi"/>
            <w:szCs w:val="22"/>
            <w:lang w:eastAsia="zh-CN"/>
          </w:rPr>
          <w:tab/>
        </w:r>
        <w:r w:rsidRPr="00267AC4" w:rsidDel="00267AC4">
          <w:rPr>
            <w:rStyle w:val="Hyperlink"/>
            <w:rFonts w:cs="Arial"/>
          </w:rPr>
          <w:delText>Introduction</w:delText>
        </w:r>
        <w:r w:rsidDel="00267AC4">
          <w:rPr>
            <w:webHidden/>
          </w:rPr>
          <w:tab/>
          <w:delText>103</w:delText>
        </w:r>
      </w:del>
    </w:p>
    <w:p w14:paraId="48375ED6" w14:textId="77777777" w:rsidR="00F503D1" w:rsidDel="00267AC4" w:rsidRDefault="00F503D1">
      <w:pPr>
        <w:pStyle w:val="TOC3"/>
        <w:rPr>
          <w:del w:id="245" w:author="Liang, Vivian" w:date="2016-04-28T11:35:00Z"/>
          <w:rFonts w:asciiTheme="minorHAnsi" w:eastAsiaTheme="minorEastAsia" w:hAnsiTheme="minorHAnsi" w:cstheme="minorBidi"/>
          <w:szCs w:val="22"/>
          <w:lang w:eastAsia="zh-CN"/>
        </w:rPr>
      </w:pPr>
      <w:del w:id="246" w:author="Liang, Vivian" w:date="2016-04-28T11:35:00Z">
        <w:r w:rsidRPr="00267AC4" w:rsidDel="00267AC4">
          <w:rPr>
            <w:rStyle w:val="Hyperlink"/>
            <w:rFonts w:cs="Arial"/>
          </w:rPr>
          <w:delText>2.</w:delText>
        </w:r>
        <w:r w:rsidDel="00267AC4">
          <w:rPr>
            <w:rFonts w:asciiTheme="minorHAnsi" w:eastAsiaTheme="minorEastAsia" w:hAnsiTheme="minorHAnsi" w:cstheme="minorBidi"/>
            <w:szCs w:val="22"/>
            <w:lang w:eastAsia="zh-CN"/>
          </w:rPr>
          <w:tab/>
        </w:r>
        <w:r w:rsidRPr="00267AC4" w:rsidDel="00267AC4">
          <w:rPr>
            <w:rStyle w:val="Hyperlink"/>
            <w:rFonts w:cs="Arial"/>
          </w:rPr>
          <w:delText>Modeling Approach</w:delText>
        </w:r>
        <w:r w:rsidDel="00267AC4">
          <w:rPr>
            <w:webHidden/>
          </w:rPr>
          <w:tab/>
          <w:delText>103</w:delText>
        </w:r>
      </w:del>
    </w:p>
    <w:p w14:paraId="0F3E157B" w14:textId="77777777" w:rsidR="00F503D1" w:rsidDel="00267AC4" w:rsidRDefault="00F503D1">
      <w:pPr>
        <w:pStyle w:val="TOC3"/>
        <w:rPr>
          <w:del w:id="247" w:author="Liang, Vivian" w:date="2016-04-28T11:35:00Z"/>
          <w:rFonts w:asciiTheme="minorHAnsi" w:eastAsiaTheme="minorEastAsia" w:hAnsiTheme="minorHAnsi" w:cstheme="minorBidi"/>
          <w:szCs w:val="22"/>
          <w:lang w:eastAsia="zh-CN"/>
        </w:rPr>
      </w:pPr>
      <w:del w:id="248" w:author="Liang, Vivian" w:date="2016-04-28T11:35:00Z">
        <w:r w:rsidRPr="00267AC4" w:rsidDel="00267AC4">
          <w:rPr>
            <w:rStyle w:val="Hyperlink"/>
            <w:rFonts w:cs="Arial"/>
          </w:rPr>
          <w:delText>3.</w:delText>
        </w:r>
        <w:r w:rsidDel="00267AC4">
          <w:rPr>
            <w:rFonts w:asciiTheme="minorHAnsi" w:eastAsiaTheme="minorEastAsia" w:hAnsiTheme="minorHAnsi" w:cstheme="minorBidi"/>
            <w:szCs w:val="22"/>
            <w:lang w:eastAsia="zh-CN"/>
          </w:rPr>
          <w:tab/>
        </w:r>
        <w:r w:rsidRPr="00267AC4" w:rsidDel="00267AC4">
          <w:rPr>
            <w:rStyle w:val="Hyperlink"/>
            <w:rFonts w:cs="Arial"/>
          </w:rPr>
          <w:delText>IBAA Pricing and Settlement Approach</w:delText>
        </w:r>
        <w:r w:rsidDel="00267AC4">
          <w:rPr>
            <w:webHidden/>
          </w:rPr>
          <w:tab/>
          <w:delText>105</w:delText>
        </w:r>
      </w:del>
    </w:p>
    <w:p w14:paraId="40E6D130" w14:textId="77777777" w:rsidR="007B7981" w:rsidDel="00F503D1" w:rsidRDefault="007B7981">
      <w:pPr>
        <w:pStyle w:val="TOC1"/>
        <w:rPr>
          <w:del w:id="249" w:author="Liang, Vivian" w:date="2016-04-21T09:59:00Z"/>
          <w:rFonts w:asciiTheme="minorHAnsi" w:eastAsiaTheme="minorEastAsia" w:hAnsiTheme="minorHAnsi" w:cstheme="minorBidi"/>
          <w:b w:val="0"/>
          <w:szCs w:val="22"/>
          <w:lang w:eastAsia="zh-CN"/>
        </w:rPr>
      </w:pPr>
      <w:del w:id="250" w:author="Liang, Vivian" w:date="2016-04-21T09:59:00Z">
        <w:r w:rsidRPr="00F503D1" w:rsidDel="00F503D1">
          <w:delText>1.</w:delText>
        </w:r>
        <w:r w:rsidDel="00F503D1">
          <w:rPr>
            <w:rFonts w:asciiTheme="minorHAnsi" w:eastAsiaTheme="minorEastAsia" w:hAnsiTheme="minorHAnsi" w:cstheme="minorBidi"/>
            <w:b w:val="0"/>
            <w:szCs w:val="22"/>
            <w:lang w:eastAsia="zh-CN"/>
          </w:rPr>
          <w:tab/>
        </w:r>
        <w:r w:rsidRPr="00F503D1" w:rsidDel="00F503D1">
          <w:delText>Introduction</w:delText>
        </w:r>
        <w:r w:rsidDel="00F503D1">
          <w:rPr>
            <w:webHidden/>
          </w:rPr>
          <w:tab/>
          <w:delText>7</w:delText>
        </w:r>
      </w:del>
    </w:p>
    <w:p w14:paraId="71F3FFFE" w14:textId="77777777" w:rsidR="007B7981" w:rsidDel="00F503D1" w:rsidRDefault="007B7981">
      <w:pPr>
        <w:pStyle w:val="TOC2"/>
        <w:rPr>
          <w:del w:id="251" w:author="Liang, Vivian" w:date="2016-04-21T09:59:00Z"/>
          <w:rFonts w:asciiTheme="minorHAnsi" w:eastAsiaTheme="minorEastAsia" w:hAnsiTheme="minorHAnsi" w:cstheme="minorBidi"/>
          <w:szCs w:val="22"/>
          <w:lang w:eastAsia="zh-CN"/>
        </w:rPr>
      </w:pPr>
      <w:del w:id="252" w:author="Liang, Vivian" w:date="2016-04-21T09:59:00Z">
        <w:r w:rsidRPr="00F503D1" w:rsidDel="00F503D1">
          <w:delText>1.1</w:delText>
        </w:r>
        <w:r w:rsidDel="00F503D1">
          <w:rPr>
            <w:rFonts w:asciiTheme="minorHAnsi" w:eastAsiaTheme="minorEastAsia" w:hAnsiTheme="minorHAnsi" w:cstheme="minorBidi"/>
            <w:szCs w:val="22"/>
            <w:lang w:eastAsia="zh-CN"/>
          </w:rPr>
          <w:tab/>
        </w:r>
        <w:r w:rsidRPr="00F503D1" w:rsidDel="00F503D1">
          <w:delText>Purpose of California ISO Business Practice Manuals</w:delText>
        </w:r>
        <w:r w:rsidDel="00F503D1">
          <w:rPr>
            <w:webHidden/>
          </w:rPr>
          <w:tab/>
          <w:delText>7</w:delText>
        </w:r>
      </w:del>
    </w:p>
    <w:p w14:paraId="38B0A025" w14:textId="77777777" w:rsidR="007B7981" w:rsidDel="00F503D1" w:rsidRDefault="007B7981">
      <w:pPr>
        <w:pStyle w:val="TOC2"/>
        <w:rPr>
          <w:del w:id="253" w:author="Liang, Vivian" w:date="2016-04-21T09:59:00Z"/>
          <w:rFonts w:asciiTheme="minorHAnsi" w:eastAsiaTheme="minorEastAsia" w:hAnsiTheme="minorHAnsi" w:cstheme="minorBidi"/>
          <w:szCs w:val="22"/>
          <w:lang w:eastAsia="zh-CN"/>
        </w:rPr>
      </w:pPr>
      <w:del w:id="254" w:author="Liang, Vivian" w:date="2016-04-21T09:59:00Z">
        <w:r w:rsidRPr="00F503D1" w:rsidDel="00F503D1">
          <w:delText>1.2</w:delText>
        </w:r>
        <w:r w:rsidDel="00F503D1">
          <w:rPr>
            <w:rFonts w:asciiTheme="minorHAnsi" w:eastAsiaTheme="minorEastAsia" w:hAnsiTheme="minorHAnsi" w:cstheme="minorBidi"/>
            <w:szCs w:val="22"/>
            <w:lang w:eastAsia="zh-CN"/>
          </w:rPr>
          <w:tab/>
        </w:r>
        <w:r w:rsidRPr="00F503D1" w:rsidDel="00F503D1">
          <w:delText>Purpose of this Business Practice Manual</w:delText>
        </w:r>
        <w:r w:rsidDel="00F503D1">
          <w:rPr>
            <w:webHidden/>
          </w:rPr>
          <w:tab/>
          <w:delText>7</w:delText>
        </w:r>
      </w:del>
    </w:p>
    <w:p w14:paraId="6AFC826E" w14:textId="77777777" w:rsidR="007B7981" w:rsidDel="00F503D1" w:rsidRDefault="007B7981">
      <w:pPr>
        <w:pStyle w:val="TOC2"/>
        <w:rPr>
          <w:del w:id="255" w:author="Liang, Vivian" w:date="2016-04-21T09:59:00Z"/>
          <w:rFonts w:asciiTheme="minorHAnsi" w:eastAsiaTheme="minorEastAsia" w:hAnsiTheme="minorHAnsi" w:cstheme="minorBidi"/>
          <w:szCs w:val="22"/>
          <w:lang w:eastAsia="zh-CN"/>
        </w:rPr>
      </w:pPr>
      <w:del w:id="256" w:author="Liang, Vivian" w:date="2016-04-21T09:59:00Z">
        <w:r w:rsidRPr="00F503D1" w:rsidDel="00F503D1">
          <w:delText>1.3</w:delText>
        </w:r>
        <w:r w:rsidDel="00F503D1">
          <w:rPr>
            <w:rFonts w:asciiTheme="minorHAnsi" w:eastAsiaTheme="minorEastAsia" w:hAnsiTheme="minorHAnsi" w:cstheme="minorBidi"/>
            <w:szCs w:val="22"/>
            <w:lang w:eastAsia="zh-CN"/>
          </w:rPr>
          <w:tab/>
        </w:r>
        <w:r w:rsidRPr="00F503D1" w:rsidDel="00F503D1">
          <w:delText>References</w:delText>
        </w:r>
        <w:r w:rsidDel="00F503D1">
          <w:rPr>
            <w:webHidden/>
          </w:rPr>
          <w:tab/>
          <w:delText>9</w:delText>
        </w:r>
      </w:del>
    </w:p>
    <w:p w14:paraId="7424B1BD" w14:textId="77777777" w:rsidR="007B7981" w:rsidDel="00F503D1" w:rsidRDefault="007B7981">
      <w:pPr>
        <w:pStyle w:val="TOC1"/>
        <w:rPr>
          <w:del w:id="257" w:author="Liang, Vivian" w:date="2016-04-21T09:59:00Z"/>
          <w:rFonts w:asciiTheme="minorHAnsi" w:eastAsiaTheme="minorEastAsia" w:hAnsiTheme="minorHAnsi" w:cstheme="minorBidi"/>
          <w:b w:val="0"/>
          <w:szCs w:val="22"/>
          <w:lang w:eastAsia="zh-CN"/>
        </w:rPr>
      </w:pPr>
      <w:del w:id="258" w:author="Liang, Vivian" w:date="2016-04-21T09:59:00Z">
        <w:r w:rsidRPr="00F503D1" w:rsidDel="00F503D1">
          <w:delText>2.</w:delText>
        </w:r>
        <w:r w:rsidDel="00F503D1">
          <w:rPr>
            <w:rFonts w:asciiTheme="minorHAnsi" w:eastAsiaTheme="minorEastAsia" w:hAnsiTheme="minorHAnsi" w:cstheme="minorBidi"/>
            <w:b w:val="0"/>
            <w:szCs w:val="22"/>
            <w:lang w:eastAsia="zh-CN"/>
          </w:rPr>
          <w:tab/>
        </w:r>
        <w:r w:rsidRPr="00F503D1" w:rsidDel="00F503D1">
          <w:delText>Full Network Model Overview</w:delText>
        </w:r>
        <w:r w:rsidDel="00F503D1">
          <w:rPr>
            <w:webHidden/>
          </w:rPr>
          <w:tab/>
          <w:delText>10</w:delText>
        </w:r>
      </w:del>
    </w:p>
    <w:p w14:paraId="3EC3A28F" w14:textId="77777777" w:rsidR="007B7981" w:rsidDel="00F503D1" w:rsidRDefault="007B7981">
      <w:pPr>
        <w:pStyle w:val="TOC2"/>
        <w:rPr>
          <w:del w:id="259" w:author="Liang, Vivian" w:date="2016-04-21T09:59:00Z"/>
          <w:rFonts w:asciiTheme="minorHAnsi" w:eastAsiaTheme="minorEastAsia" w:hAnsiTheme="minorHAnsi" w:cstheme="minorBidi"/>
          <w:szCs w:val="22"/>
          <w:lang w:eastAsia="zh-CN"/>
        </w:rPr>
      </w:pPr>
      <w:del w:id="260" w:author="Liang, Vivian" w:date="2016-04-21T09:59:00Z">
        <w:r w:rsidRPr="00F503D1" w:rsidDel="00F503D1">
          <w:delText>2.1</w:delText>
        </w:r>
        <w:r w:rsidDel="00F503D1">
          <w:rPr>
            <w:rFonts w:asciiTheme="minorHAnsi" w:eastAsiaTheme="minorEastAsia" w:hAnsiTheme="minorHAnsi" w:cstheme="minorBidi"/>
            <w:szCs w:val="22"/>
            <w:lang w:eastAsia="zh-CN"/>
          </w:rPr>
          <w:tab/>
        </w:r>
        <w:r w:rsidRPr="00F503D1" w:rsidDel="00F503D1">
          <w:delText>Full Network Model Overview – IFM and RTM</w:delText>
        </w:r>
        <w:r w:rsidDel="00F503D1">
          <w:rPr>
            <w:webHidden/>
          </w:rPr>
          <w:tab/>
          <w:delText>10</w:delText>
        </w:r>
      </w:del>
    </w:p>
    <w:p w14:paraId="72402E60" w14:textId="77777777" w:rsidR="007B7981" w:rsidDel="00F503D1" w:rsidRDefault="007B7981">
      <w:pPr>
        <w:pStyle w:val="TOC3"/>
        <w:rPr>
          <w:del w:id="261" w:author="Liang, Vivian" w:date="2016-04-21T09:59:00Z"/>
          <w:rFonts w:asciiTheme="minorHAnsi" w:eastAsiaTheme="minorEastAsia" w:hAnsiTheme="minorHAnsi" w:cstheme="minorBidi"/>
          <w:szCs w:val="22"/>
          <w:lang w:eastAsia="zh-CN"/>
        </w:rPr>
      </w:pPr>
      <w:del w:id="262" w:author="Liang, Vivian" w:date="2016-04-21T09:59:00Z">
        <w:r w:rsidRPr="00F503D1" w:rsidDel="00F503D1">
          <w:delText>2.1.1</w:delText>
        </w:r>
        <w:r w:rsidDel="00F503D1">
          <w:rPr>
            <w:rFonts w:asciiTheme="minorHAnsi" w:eastAsiaTheme="minorEastAsia" w:hAnsiTheme="minorHAnsi" w:cstheme="minorBidi"/>
            <w:szCs w:val="22"/>
            <w:lang w:eastAsia="zh-CN"/>
          </w:rPr>
          <w:tab/>
        </w:r>
        <w:r w:rsidRPr="00F503D1" w:rsidDel="00F503D1">
          <w:delText>Overview of Constraint Enforcement in the IFM/RTM System</w:delText>
        </w:r>
        <w:r w:rsidDel="00F503D1">
          <w:rPr>
            <w:webHidden/>
          </w:rPr>
          <w:tab/>
          <w:delText>14</w:delText>
        </w:r>
      </w:del>
    </w:p>
    <w:p w14:paraId="233FFE54" w14:textId="77777777" w:rsidR="007B7981" w:rsidDel="00F503D1" w:rsidRDefault="007B7981">
      <w:pPr>
        <w:pStyle w:val="TOC4"/>
        <w:rPr>
          <w:del w:id="263" w:author="Liang, Vivian" w:date="2016-04-21T09:59:00Z"/>
          <w:rFonts w:asciiTheme="minorHAnsi" w:eastAsiaTheme="minorEastAsia" w:hAnsiTheme="minorHAnsi" w:cstheme="minorBidi"/>
          <w:szCs w:val="22"/>
          <w:lang w:eastAsia="zh-CN"/>
        </w:rPr>
      </w:pPr>
      <w:del w:id="264" w:author="Liang, Vivian" w:date="2016-04-21T09:59:00Z">
        <w:r w:rsidRPr="00F503D1" w:rsidDel="00F503D1">
          <w:delText>2.1.1.1</w:delText>
        </w:r>
        <w:r w:rsidDel="00F503D1">
          <w:rPr>
            <w:rFonts w:asciiTheme="minorHAnsi" w:eastAsiaTheme="minorEastAsia" w:hAnsiTheme="minorHAnsi" w:cstheme="minorBidi"/>
            <w:szCs w:val="22"/>
            <w:lang w:eastAsia="zh-CN"/>
          </w:rPr>
          <w:tab/>
        </w:r>
        <w:r w:rsidRPr="00F503D1" w:rsidDel="00F503D1">
          <w:delText>Facilities that Lack Sufficient Telemetry and Visibility</w:delText>
        </w:r>
        <w:r w:rsidDel="00F503D1">
          <w:rPr>
            <w:webHidden/>
          </w:rPr>
          <w:tab/>
          <w:delText>15</w:delText>
        </w:r>
      </w:del>
    </w:p>
    <w:p w14:paraId="690CB441" w14:textId="77777777" w:rsidR="007B7981" w:rsidDel="00F503D1" w:rsidRDefault="007B7981">
      <w:pPr>
        <w:pStyle w:val="TOC4"/>
        <w:rPr>
          <w:del w:id="265" w:author="Liang, Vivian" w:date="2016-04-21T09:59:00Z"/>
          <w:rFonts w:asciiTheme="minorHAnsi" w:eastAsiaTheme="minorEastAsia" w:hAnsiTheme="minorHAnsi" w:cstheme="minorBidi"/>
          <w:szCs w:val="22"/>
          <w:lang w:eastAsia="zh-CN"/>
        </w:rPr>
      </w:pPr>
      <w:del w:id="266" w:author="Liang, Vivian" w:date="2016-04-21T09:59:00Z">
        <w:r w:rsidRPr="00F503D1" w:rsidDel="00F503D1">
          <w:delText>2.1.1.2</w:delText>
        </w:r>
        <w:r w:rsidDel="00F503D1">
          <w:rPr>
            <w:rFonts w:asciiTheme="minorHAnsi" w:eastAsiaTheme="minorEastAsia" w:hAnsiTheme="minorHAnsi" w:cstheme="minorBidi"/>
            <w:szCs w:val="22"/>
            <w:lang w:eastAsia="zh-CN"/>
          </w:rPr>
          <w:tab/>
        </w:r>
        <w:r w:rsidRPr="00F503D1" w:rsidDel="00F503D1">
          <w:delText>Intertie Constraints</w:delText>
        </w:r>
        <w:r w:rsidDel="00F503D1">
          <w:rPr>
            <w:webHidden/>
          </w:rPr>
          <w:tab/>
          <w:delText>16</w:delText>
        </w:r>
      </w:del>
    </w:p>
    <w:p w14:paraId="276C165A" w14:textId="77777777" w:rsidR="007B7981" w:rsidDel="00F503D1" w:rsidRDefault="007B7981">
      <w:pPr>
        <w:pStyle w:val="TOC4"/>
        <w:rPr>
          <w:del w:id="267" w:author="Liang, Vivian" w:date="2016-04-21T09:59:00Z"/>
          <w:rFonts w:asciiTheme="minorHAnsi" w:eastAsiaTheme="minorEastAsia" w:hAnsiTheme="minorHAnsi" w:cstheme="minorBidi"/>
          <w:szCs w:val="22"/>
          <w:lang w:eastAsia="zh-CN"/>
        </w:rPr>
      </w:pPr>
      <w:del w:id="268" w:author="Liang, Vivian" w:date="2016-04-21T09:59:00Z">
        <w:r w:rsidRPr="00F503D1" w:rsidDel="00F503D1">
          <w:delText>2.1.1.3</w:delText>
        </w:r>
        <w:r w:rsidDel="00F503D1">
          <w:rPr>
            <w:rFonts w:asciiTheme="minorHAnsi" w:eastAsiaTheme="minorEastAsia" w:hAnsiTheme="minorHAnsi" w:cstheme="minorBidi"/>
            <w:szCs w:val="22"/>
            <w:lang w:eastAsia="zh-CN"/>
          </w:rPr>
          <w:tab/>
        </w:r>
        <w:r w:rsidRPr="00F503D1" w:rsidDel="00F503D1">
          <w:delText>Management of Use Limited Resources</w:delText>
        </w:r>
        <w:r w:rsidDel="00F503D1">
          <w:rPr>
            <w:webHidden/>
          </w:rPr>
          <w:tab/>
          <w:delText>16</w:delText>
        </w:r>
      </w:del>
    </w:p>
    <w:p w14:paraId="78A25462" w14:textId="77777777" w:rsidR="007B7981" w:rsidDel="00F503D1" w:rsidRDefault="007B7981">
      <w:pPr>
        <w:pStyle w:val="TOC4"/>
        <w:rPr>
          <w:del w:id="269" w:author="Liang, Vivian" w:date="2016-04-21T09:59:00Z"/>
          <w:rFonts w:asciiTheme="minorHAnsi" w:eastAsiaTheme="minorEastAsia" w:hAnsiTheme="minorHAnsi" w:cstheme="minorBidi"/>
          <w:szCs w:val="22"/>
          <w:lang w:eastAsia="zh-CN"/>
        </w:rPr>
      </w:pPr>
      <w:del w:id="270" w:author="Liang, Vivian" w:date="2016-04-21T09:59:00Z">
        <w:r w:rsidRPr="00F503D1" w:rsidDel="00F503D1">
          <w:delText>2.1.1.4</w:delText>
        </w:r>
        <w:r w:rsidDel="00F503D1">
          <w:rPr>
            <w:rFonts w:asciiTheme="minorHAnsi" w:eastAsiaTheme="minorEastAsia" w:hAnsiTheme="minorHAnsi" w:cstheme="minorBidi"/>
            <w:szCs w:val="22"/>
            <w:lang w:eastAsia="zh-CN"/>
          </w:rPr>
          <w:tab/>
        </w:r>
        <w:r w:rsidRPr="00F503D1" w:rsidDel="00F503D1">
          <w:delText>Management of Transmission Outages</w:delText>
        </w:r>
        <w:r w:rsidDel="00F503D1">
          <w:rPr>
            <w:webHidden/>
          </w:rPr>
          <w:tab/>
          <w:delText>17</w:delText>
        </w:r>
      </w:del>
    </w:p>
    <w:p w14:paraId="068C1DB4" w14:textId="77777777" w:rsidR="007B7981" w:rsidDel="00F503D1" w:rsidRDefault="007B7981">
      <w:pPr>
        <w:pStyle w:val="TOC4"/>
        <w:rPr>
          <w:del w:id="271" w:author="Liang, Vivian" w:date="2016-04-21T09:59:00Z"/>
          <w:rFonts w:asciiTheme="minorHAnsi" w:eastAsiaTheme="minorEastAsia" w:hAnsiTheme="minorHAnsi" w:cstheme="minorBidi"/>
          <w:szCs w:val="22"/>
          <w:lang w:eastAsia="zh-CN"/>
        </w:rPr>
      </w:pPr>
      <w:del w:id="272" w:author="Liang, Vivian" w:date="2016-04-21T09:59:00Z">
        <w:r w:rsidRPr="00F503D1" w:rsidDel="00F503D1">
          <w:delText>2.1.1.5</w:delText>
        </w:r>
        <w:r w:rsidDel="00F503D1">
          <w:rPr>
            <w:rFonts w:asciiTheme="minorHAnsi" w:eastAsiaTheme="minorEastAsia" w:hAnsiTheme="minorHAnsi" w:cstheme="minorBidi"/>
            <w:szCs w:val="22"/>
            <w:lang w:eastAsia="zh-CN"/>
          </w:rPr>
          <w:tab/>
        </w:r>
        <w:r w:rsidRPr="00F503D1" w:rsidDel="00F503D1">
          <w:delText>Lessons from Market Results</w:delText>
        </w:r>
        <w:r w:rsidDel="00F503D1">
          <w:rPr>
            <w:webHidden/>
          </w:rPr>
          <w:tab/>
          <w:delText>17</w:delText>
        </w:r>
      </w:del>
    </w:p>
    <w:p w14:paraId="485C3DA9" w14:textId="77777777" w:rsidR="007B7981" w:rsidDel="00F503D1" w:rsidRDefault="007B7981">
      <w:pPr>
        <w:pStyle w:val="TOC2"/>
        <w:rPr>
          <w:del w:id="273" w:author="Liang, Vivian" w:date="2016-04-21T09:59:00Z"/>
          <w:rFonts w:asciiTheme="minorHAnsi" w:eastAsiaTheme="minorEastAsia" w:hAnsiTheme="minorHAnsi" w:cstheme="minorBidi"/>
          <w:szCs w:val="22"/>
          <w:lang w:eastAsia="zh-CN"/>
        </w:rPr>
      </w:pPr>
      <w:del w:id="274" w:author="Liang, Vivian" w:date="2016-04-21T09:59:00Z">
        <w:r w:rsidRPr="00F503D1" w:rsidDel="00F503D1">
          <w:delText>2.2</w:delText>
        </w:r>
        <w:r w:rsidDel="00F503D1">
          <w:rPr>
            <w:rFonts w:asciiTheme="minorHAnsi" w:eastAsiaTheme="minorEastAsia" w:hAnsiTheme="minorHAnsi" w:cstheme="minorBidi"/>
            <w:szCs w:val="22"/>
            <w:lang w:eastAsia="zh-CN"/>
          </w:rPr>
          <w:tab/>
        </w:r>
        <w:r w:rsidRPr="00F503D1" w:rsidDel="00F503D1">
          <w:delText>Full Network Model Overview – CRR System</w:delText>
        </w:r>
        <w:r w:rsidDel="00F503D1">
          <w:rPr>
            <w:webHidden/>
          </w:rPr>
          <w:tab/>
          <w:delText>18</w:delText>
        </w:r>
      </w:del>
    </w:p>
    <w:p w14:paraId="15B649E0" w14:textId="77777777" w:rsidR="007B7981" w:rsidDel="00F503D1" w:rsidRDefault="007B7981">
      <w:pPr>
        <w:pStyle w:val="TOC2"/>
        <w:rPr>
          <w:del w:id="275" w:author="Liang, Vivian" w:date="2016-04-21T09:59:00Z"/>
          <w:rFonts w:asciiTheme="minorHAnsi" w:eastAsiaTheme="minorEastAsia" w:hAnsiTheme="minorHAnsi" w:cstheme="minorBidi"/>
          <w:szCs w:val="22"/>
          <w:lang w:eastAsia="zh-CN"/>
        </w:rPr>
      </w:pPr>
      <w:del w:id="276" w:author="Liang, Vivian" w:date="2016-04-21T09:59:00Z">
        <w:r w:rsidRPr="00F503D1" w:rsidDel="00F503D1">
          <w:delText>2.3</w:delText>
        </w:r>
        <w:r w:rsidDel="00F503D1">
          <w:rPr>
            <w:rFonts w:asciiTheme="minorHAnsi" w:eastAsiaTheme="minorEastAsia" w:hAnsiTheme="minorHAnsi" w:cstheme="minorBidi"/>
            <w:szCs w:val="22"/>
            <w:lang w:eastAsia="zh-CN"/>
          </w:rPr>
          <w:tab/>
        </w:r>
        <w:r w:rsidRPr="00F503D1" w:rsidDel="00F503D1">
          <w:delText>Access to the CRR Full Network Model</w:delText>
        </w:r>
        <w:r w:rsidDel="00F503D1">
          <w:rPr>
            <w:webHidden/>
          </w:rPr>
          <w:tab/>
          <w:delText>20</w:delText>
        </w:r>
      </w:del>
    </w:p>
    <w:p w14:paraId="0D3CC2D0" w14:textId="77777777" w:rsidR="007B7981" w:rsidDel="00F503D1" w:rsidRDefault="007B7981">
      <w:pPr>
        <w:pStyle w:val="TOC1"/>
        <w:rPr>
          <w:del w:id="277" w:author="Liang, Vivian" w:date="2016-04-21T09:59:00Z"/>
          <w:rFonts w:asciiTheme="minorHAnsi" w:eastAsiaTheme="minorEastAsia" w:hAnsiTheme="minorHAnsi" w:cstheme="minorBidi"/>
          <w:b w:val="0"/>
          <w:szCs w:val="22"/>
          <w:lang w:eastAsia="zh-CN"/>
        </w:rPr>
      </w:pPr>
      <w:del w:id="278" w:author="Liang, Vivian" w:date="2016-04-21T09:59:00Z">
        <w:r w:rsidRPr="00F503D1" w:rsidDel="00F503D1">
          <w:delText>3.</w:delText>
        </w:r>
        <w:r w:rsidDel="00F503D1">
          <w:rPr>
            <w:rFonts w:asciiTheme="minorHAnsi" w:eastAsiaTheme="minorEastAsia" w:hAnsiTheme="minorHAnsi" w:cstheme="minorBidi"/>
            <w:b w:val="0"/>
            <w:szCs w:val="22"/>
            <w:lang w:eastAsia="zh-CN"/>
          </w:rPr>
          <w:tab/>
        </w:r>
        <w:r w:rsidRPr="00F503D1" w:rsidDel="00F503D1">
          <w:delText>Full Network Model for IFM &amp; RTM</w:delText>
        </w:r>
        <w:r w:rsidDel="00F503D1">
          <w:rPr>
            <w:webHidden/>
          </w:rPr>
          <w:tab/>
          <w:delText>21</w:delText>
        </w:r>
      </w:del>
    </w:p>
    <w:p w14:paraId="6F0A4E05" w14:textId="77777777" w:rsidR="007B7981" w:rsidDel="00F503D1" w:rsidRDefault="007B7981">
      <w:pPr>
        <w:pStyle w:val="TOC2"/>
        <w:rPr>
          <w:del w:id="279" w:author="Liang, Vivian" w:date="2016-04-21T09:59:00Z"/>
          <w:rFonts w:asciiTheme="minorHAnsi" w:eastAsiaTheme="minorEastAsia" w:hAnsiTheme="minorHAnsi" w:cstheme="minorBidi"/>
          <w:szCs w:val="22"/>
          <w:lang w:eastAsia="zh-CN"/>
        </w:rPr>
      </w:pPr>
      <w:del w:id="280" w:author="Liang, Vivian" w:date="2016-04-21T09:59:00Z">
        <w:r w:rsidRPr="00F503D1" w:rsidDel="00F503D1">
          <w:delText>3.1</w:delText>
        </w:r>
        <w:r w:rsidDel="00F503D1">
          <w:rPr>
            <w:rFonts w:asciiTheme="minorHAnsi" w:eastAsiaTheme="minorEastAsia" w:hAnsiTheme="minorHAnsi" w:cstheme="minorBidi"/>
            <w:szCs w:val="22"/>
            <w:lang w:eastAsia="zh-CN"/>
          </w:rPr>
          <w:tab/>
        </w:r>
        <w:r w:rsidRPr="00F503D1" w:rsidDel="00F503D1">
          <w:delText>FNM Transmission System Representation</w:delText>
        </w:r>
        <w:r w:rsidDel="00F503D1">
          <w:rPr>
            <w:webHidden/>
          </w:rPr>
          <w:tab/>
          <w:delText>21</w:delText>
        </w:r>
      </w:del>
    </w:p>
    <w:p w14:paraId="79601950" w14:textId="77777777" w:rsidR="007B7981" w:rsidDel="00F503D1" w:rsidRDefault="007B7981">
      <w:pPr>
        <w:pStyle w:val="TOC3"/>
        <w:rPr>
          <w:del w:id="281" w:author="Liang, Vivian" w:date="2016-04-21T09:59:00Z"/>
          <w:rFonts w:asciiTheme="minorHAnsi" w:eastAsiaTheme="minorEastAsia" w:hAnsiTheme="minorHAnsi" w:cstheme="minorBidi"/>
          <w:szCs w:val="22"/>
          <w:lang w:eastAsia="zh-CN"/>
        </w:rPr>
      </w:pPr>
      <w:del w:id="282" w:author="Liang, Vivian" w:date="2016-04-21T09:59:00Z">
        <w:r w:rsidRPr="00F503D1" w:rsidDel="00F503D1">
          <w:delText>3.1.1</w:delText>
        </w:r>
        <w:r w:rsidDel="00F503D1">
          <w:rPr>
            <w:rFonts w:asciiTheme="minorHAnsi" w:eastAsiaTheme="minorEastAsia" w:hAnsiTheme="minorHAnsi" w:cstheme="minorBidi"/>
            <w:szCs w:val="22"/>
            <w:lang w:eastAsia="zh-CN"/>
          </w:rPr>
          <w:tab/>
        </w:r>
        <w:r w:rsidRPr="00F503D1" w:rsidDel="00F503D1">
          <w:delText>Participating Transmission Owners</w:delText>
        </w:r>
        <w:r w:rsidDel="00F503D1">
          <w:rPr>
            <w:webHidden/>
          </w:rPr>
          <w:tab/>
          <w:delText>22</w:delText>
        </w:r>
      </w:del>
    </w:p>
    <w:p w14:paraId="76B809DF" w14:textId="77777777" w:rsidR="007B7981" w:rsidDel="00F503D1" w:rsidRDefault="007B7981">
      <w:pPr>
        <w:pStyle w:val="TOC3"/>
        <w:rPr>
          <w:del w:id="283" w:author="Liang, Vivian" w:date="2016-04-21T09:59:00Z"/>
          <w:rFonts w:asciiTheme="minorHAnsi" w:eastAsiaTheme="minorEastAsia" w:hAnsiTheme="minorHAnsi" w:cstheme="minorBidi"/>
          <w:szCs w:val="22"/>
          <w:lang w:eastAsia="zh-CN"/>
        </w:rPr>
      </w:pPr>
      <w:del w:id="284" w:author="Liang, Vivian" w:date="2016-04-21T09:59:00Z">
        <w:r w:rsidRPr="00F503D1" w:rsidDel="00F503D1">
          <w:delText>3.1.2</w:delText>
        </w:r>
        <w:r w:rsidDel="00F503D1">
          <w:rPr>
            <w:rFonts w:asciiTheme="minorHAnsi" w:eastAsiaTheme="minorEastAsia" w:hAnsiTheme="minorHAnsi" w:cstheme="minorBidi"/>
            <w:szCs w:val="22"/>
            <w:lang w:eastAsia="zh-CN"/>
          </w:rPr>
          <w:tab/>
        </w:r>
        <w:r w:rsidRPr="00F503D1" w:rsidDel="00F503D1">
          <w:delText>New Participating Transmission Owners (New PTOs)</w:delText>
        </w:r>
        <w:r w:rsidDel="00F503D1">
          <w:rPr>
            <w:webHidden/>
          </w:rPr>
          <w:tab/>
          <w:delText>22</w:delText>
        </w:r>
      </w:del>
    </w:p>
    <w:p w14:paraId="0D5F9AF0" w14:textId="77777777" w:rsidR="007B7981" w:rsidDel="00F503D1" w:rsidRDefault="007B7981">
      <w:pPr>
        <w:pStyle w:val="TOC3"/>
        <w:rPr>
          <w:del w:id="285" w:author="Liang, Vivian" w:date="2016-04-21T09:59:00Z"/>
          <w:rFonts w:asciiTheme="minorHAnsi" w:eastAsiaTheme="minorEastAsia" w:hAnsiTheme="minorHAnsi" w:cstheme="minorBidi"/>
          <w:szCs w:val="22"/>
          <w:lang w:eastAsia="zh-CN"/>
        </w:rPr>
      </w:pPr>
      <w:del w:id="286" w:author="Liang, Vivian" w:date="2016-04-21T09:59:00Z">
        <w:r w:rsidRPr="00F503D1" w:rsidDel="00F503D1">
          <w:delText>3.1.3</w:delText>
        </w:r>
        <w:r w:rsidDel="00F503D1">
          <w:rPr>
            <w:rFonts w:asciiTheme="minorHAnsi" w:eastAsiaTheme="minorEastAsia" w:hAnsiTheme="minorHAnsi" w:cstheme="minorBidi"/>
            <w:szCs w:val="22"/>
            <w:lang w:eastAsia="zh-CN"/>
          </w:rPr>
          <w:tab/>
        </w:r>
        <w:r w:rsidRPr="00F503D1" w:rsidDel="00F503D1">
          <w:delText>Metered Sub-Systems</w:delText>
        </w:r>
        <w:r w:rsidDel="00F503D1">
          <w:rPr>
            <w:webHidden/>
          </w:rPr>
          <w:tab/>
          <w:delText>23</w:delText>
        </w:r>
      </w:del>
    </w:p>
    <w:p w14:paraId="27C7A475" w14:textId="77777777" w:rsidR="007B7981" w:rsidDel="00F503D1" w:rsidRDefault="007B7981">
      <w:pPr>
        <w:pStyle w:val="TOC3"/>
        <w:rPr>
          <w:del w:id="287" w:author="Liang, Vivian" w:date="2016-04-21T09:59:00Z"/>
          <w:rFonts w:asciiTheme="minorHAnsi" w:eastAsiaTheme="minorEastAsia" w:hAnsiTheme="minorHAnsi" w:cstheme="minorBidi"/>
          <w:szCs w:val="22"/>
          <w:lang w:eastAsia="zh-CN"/>
        </w:rPr>
      </w:pPr>
      <w:del w:id="288" w:author="Liang, Vivian" w:date="2016-04-21T09:59:00Z">
        <w:r w:rsidRPr="00F503D1" w:rsidDel="00F503D1">
          <w:delText>3.1.4</w:delText>
        </w:r>
        <w:r w:rsidDel="00F503D1">
          <w:rPr>
            <w:rFonts w:asciiTheme="minorHAnsi" w:eastAsiaTheme="minorEastAsia" w:hAnsiTheme="minorHAnsi" w:cstheme="minorBidi"/>
            <w:szCs w:val="22"/>
            <w:lang w:eastAsia="zh-CN"/>
          </w:rPr>
          <w:tab/>
        </w:r>
        <w:r w:rsidRPr="00F503D1" w:rsidDel="00F503D1">
          <w:delText>External Systems</w:delText>
        </w:r>
        <w:r w:rsidDel="00F503D1">
          <w:rPr>
            <w:webHidden/>
          </w:rPr>
          <w:tab/>
          <w:delText>24</w:delText>
        </w:r>
      </w:del>
    </w:p>
    <w:p w14:paraId="30FCE9FB" w14:textId="77777777" w:rsidR="007B7981" w:rsidDel="00F503D1" w:rsidRDefault="007B7981">
      <w:pPr>
        <w:pStyle w:val="TOC3"/>
        <w:rPr>
          <w:del w:id="289" w:author="Liang, Vivian" w:date="2016-04-21T09:59:00Z"/>
          <w:rFonts w:asciiTheme="minorHAnsi" w:eastAsiaTheme="minorEastAsia" w:hAnsiTheme="minorHAnsi" w:cstheme="minorBidi"/>
          <w:szCs w:val="22"/>
          <w:lang w:eastAsia="zh-CN"/>
        </w:rPr>
      </w:pPr>
      <w:del w:id="290" w:author="Liang, Vivian" w:date="2016-04-21T09:59:00Z">
        <w:r w:rsidRPr="00F503D1" w:rsidDel="00F503D1">
          <w:delText>3.1.5</w:delText>
        </w:r>
        <w:r w:rsidDel="00F503D1">
          <w:rPr>
            <w:rFonts w:asciiTheme="minorHAnsi" w:eastAsiaTheme="minorEastAsia" w:hAnsiTheme="minorHAnsi" w:cstheme="minorBidi"/>
            <w:szCs w:val="22"/>
            <w:lang w:eastAsia="zh-CN"/>
          </w:rPr>
          <w:tab/>
        </w:r>
        <w:r w:rsidRPr="00F503D1" w:rsidDel="00F503D1">
          <w:delText>Other Balancing Authority Areas</w:delText>
        </w:r>
        <w:r w:rsidDel="00F503D1">
          <w:rPr>
            <w:webHidden/>
          </w:rPr>
          <w:tab/>
          <w:delText>26</w:delText>
        </w:r>
      </w:del>
    </w:p>
    <w:p w14:paraId="71A914FA" w14:textId="77777777" w:rsidR="007B7981" w:rsidDel="00F503D1" w:rsidRDefault="007B7981">
      <w:pPr>
        <w:pStyle w:val="TOC3"/>
        <w:rPr>
          <w:del w:id="291" w:author="Liang, Vivian" w:date="2016-04-21T09:59:00Z"/>
          <w:rFonts w:asciiTheme="minorHAnsi" w:eastAsiaTheme="minorEastAsia" w:hAnsiTheme="minorHAnsi" w:cstheme="minorBidi"/>
          <w:szCs w:val="22"/>
          <w:lang w:eastAsia="zh-CN"/>
        </w:rPr>
      </w:pPr>
      <w:del w:id="292" w:author="Liang, Vivian" w:date="2016-04-21T09:59:00Z">
        <w:r w:rsidRPr="00F503D1" w:rsidDel="00F503D1">
          <w:delText>3.1.6</w:delText>
        </w:r>
        <w:r w:rsidDel="00F503D1">
          <w:rPr>
            <w:rFonts w:asciiTheme="minorHAnsi" w:eastAsiaTheme="minorEastAsia" w:hAnsiTheme="minorHAnsi" w:cstheme="minorBidi"/>
            <w:szCs w:val="22"/>
            <w:lang w:eastAsia="zh-CN"/>
          </w:rPr>
          <w:tab/>
        </w:r>
        <w:r w:rsidRPr="00F503D1" w:rsidDel="00F503D1">
          <w:delText>Utility Distribution Company (UDC)</w:delText>
        </w:r>
        <w:r w:rsidDel="00F503D1">
          <w:rPr>
            <w:webHidden/>
          </w:rPr>
          <w:tab/>
          <w:delText>27</w:delText>
        </w:r>
      </w:del>
    </w:p>
    <w:p w14:paraId="7E96B001" w14:textId="77777777" w:rsidR="007B7981" w:rsidDel="00F503D1" w:rsidRDefault="007B7981">
      <w:pPr>
        <w:pStyle w:val="TOC2"/>
        <w:rPr>
          <w:del w:id="293" w:author="Liang, Vivian" w:date="2016-04-21T09:59:00Z"/>
          <w:rFonts w:asciiTheme="minorHAnsi" w:eastAsiaTheme="minorEastAsia" w:hAnsiTheme="minorHAnsi" w:cstheme="minorBidi"/>
          <w:szCs w:val="22"/>
          <w:lang w:eastAsia="zh-CN"/>
        </w:rPr>
      </w:pPr>
      <w:del w:id="294" w:author="Liang, Vivian" w:date="2016-04-21T09:59:00Z">
        <w:r w:rsidRPr="00F503D1" w:rsidDel="00F503D1">
          <w:delText>3.2</w:delText>
        </w:r>
        <w:r w:rsidDel="00F503D1">
          <w:rPr>
            <w:rFonts w:asciiTheme="minorHAnsi" w:eastAsiaTheme="minorEastAsia" w:hAnsiTheme="minorHAnsi" w:cstheme="minorBidi"/>
            <w:szCs w:val="22"/>
            <w:lang w:eastAsia="zh-CN"/>
          </w:rPr>
          <w:tab/>
        </w:r>
        <w:r w:rsidRPr="00F503D1" w:rsidDel="00F503D1">
          <w:delText>FNM Market Representation</w:delText>
        </w:r>
        <w:r w:rsidDel="00F503D1">
          <w:rPr>
            <w:webHidden/>
          </w:rPr>
          <w:tab/>
          <w:delText>27</w:delText>
        </w:r>
      </w:del>
    </w:p>
    <w:p w14:paraId="75EB19DC" w14:textId="77777777" w:rsidR="007B7981" w:rsidDel="00F503D1" w:rsidRDefault="007B7981">
      <w:pPr>
        <w:pStyle w:val="TOC2"/>
        <w:rPr>
          <w:del w:id="295" w:author="Liang, Vivian" w:date="2016-04-21T09:59:00Z"/>
          <w:rFonts w:asciiTheme="minorHAnsi" w:eastAsiaTheme="minorEastAsia" w:hAnsiTheme="minorHAnsi" w:cstheme="minorBidi"/>
          <w:szCs w:val="22"/>
          <w:lang w:eastAsia="zh-CN"/>
        </w:rPr>
      </w:pPr>
      <w:del w:id="296" w:author="Liang, Vivian" w:date="2016-04-21T09:59:00Z">
        <w:r w:rsidRPr="00F503D1" w:rsidDel="00F503D1">
          <w:delText>3.3</w:delText>
        </w:r>
        <w:r w:rsidDel="00F503D1">
          <w:rPr>
            <w:rFonts w:asciiTheme="minorHAnsi" w:eastAsiaTheme="minorEastAsia" w:hAnsiTheme="minorHAnsi" w:cstheme="minorBidi"/>
            <w:szCs w:val="22"/>
            <w:lang w:eastAsia="zh-CN"/>
          </w:rPr>
          <w:tab/>
        </w:r>
        <w:r w:rsidRPr="00F503D1" w:rsidDel="00F503D1">
          <w:delText>Use of Full Network Model</w:delText>
        </w:r>
        <w:r w:rsidDel="00F503D1">
          <w:rPr>
            <w:webHidden/>
          </w:rPr>
          <w:tab/>
          <w:delText>28</w:delText>
        </w:r>
      </w:del>
    </w:p>
    <w:p w14:paraId="574C04BB" w14:textId="77777777" w:rsidR="007B7981" w:rsidDel="00F503D1" w:rsidRDefault="007B7981">
      <w:pPr>
        <w:pStyle w:val="TOC3"/>
        <w:rPr>
          <w:del w:id="297" w:author="Liang, Vivian" w:date="2016-04-21T09:59:00Z"/>
          <w:rFonts w:asciiTheme="minorHAnsi" w:eastAsiaTheme="minorEastAsia" w:hAnsiTheme="minorHAnsi" w:cstheme="minorBidi"/>
          <w:szCs w:val="22"/>
          <w:lang w:eastAsia="zh-CN"/>
        </w:rPr>
      </w:pPr>
      <w:del w:id="298" w:author="Liang, Vivian" w:date="2016-04-21T09:59:00Z">
        <w:r w:rsidRPr="00F503D1" w:rsidDel="00F503D1">
          <w:delText>3.3.1</w:delText>
        </w:r>
        <w:r w:rsidDel="00F503D1">
          <w:rPr>
            <w:rFonts w:asciiTheme="minorHAnsi" w:eastAsiaTheme="minorEastAsia" w:hAnsiTheme="minorHAnsi" w:cstheme="minorBidi"/>
            <w:szCs w:val="22"/>
            <w:lang w:eastAsia="zh-CN"/>
          </w:rPr>
          <w:tab/>
        </w:r>
        <w:r w:rsidRPr="00F503D1" w:rsidDel="00F503D1">
          <w:delText>IFM/RTM Market Analysis Engine</w:delText>
        </w:r>
        <w:r w:rsidDel="00F503D1">
          <w:rPr>
            <w:webHidden/>
          </w:rPr>
          <w:tab/>
          <w:delText>31</w:delText>
        </w:r>
      </w:del>
    </w:p>
    <w:p w14:paraId="1A5E64DC" w14:textId="77777777" w:rsidR="007B7981" w:rsidDel="00F503D1" w:rsidRDefault="007B7981">
      <w:pPr>
        <w:pStyle w:val="TOC4"/>
        <w:rPr>
          <w:del w:id="299" w:author="Liang, Vivian" w:date="2016-04-21T09:59:00Z"/>
          <w:rFonts w:asciiTheme="minorHAnsi" w:eastAsiaTheme="minorEastAsia" w:hAnsiTheme="minorHAnsi" w:cstheme="minorBidi"/>
          <w:szCs w:val="22"/>
          <w:lang w:eastAsia="zh-CN"/>
        </w:rPr>
      </w:pPr>
      <w:del w:id="300" w:author="Liang, Vivian" w:date="2016-04-21T09:59:00Z">
        <w:r w:rsidRPr="00F503D1" w:rsidDel="00F503D1">
          <w:delText>3.3.1.1</w:delText>
        </w:r>
        <w:r w:rsidDel="00F503D1">
          <w:rPr>
            <w:rFonts w:asciiTheme="minorHAnsi" w:eastAsiaTheme="minorEastAsia" w:hAnsiTheme="minorHAnsi" w:cstheme="minorBidi"/>
            <w:szCs w:val="22"/>
            <w:lang w:eastAsia="zh-CN"/>
          </w:rPr>
          <w:tab/>
        </w:r>
        <w:r w:rsidRPr="00F503D1" w:rsidDel="00F503D1">
          <w:delText>Security Constrained Unit Commitment Solution</w:delText>
        </w:r>
        <w:r w:rsidDel="00F503D1">
          <w:rPr>
            <w:webHidden/>
          </w:rPr>
          <w:tab/>
          <w:delText>31</w:delText>
        </w:r>
      </w:del>
    </w:p>
    <w:p w14:paraId="3250071E" w14:textId="77777777" w:rsidR="007B7981" w:rsidDel="00F503D1" w:rsidRDefault="007B7981">
      <w:pPr>
        <w:pStyle w:val="TOC4"/>
        <w:rPr>
          <w:del w:id="301" w:author="Liang, Vivian" w:date="2016-04-21T09:59:00Z"/>
          <w:rFonts w:asciiTheme="minorHAnsi" w:eastAsiaTheme="minorEastAsia" w:hAnsiTheme="minorHAnsi" w:cstheme="minorBidi"/>
          <w:szCs w:val="22"/>
          <w:lang w:eastAsia="zh-CN"/>
        </w:rPr>
      </w:pPr>
      <w:del w:id="302" w:author="Liang, Vivian" w:date="2016-04-21T09:59:00Z">
        <w:r w:rsidRPr="00F503D1" w:rsidDel="00F503D1">
          <w:delText>3.3.1.2</w:delText>
        </w:r>
        <w:r w:rsidDel="00F503D1">
          <w:rPr>
            <w:rFonts w:asciiTheme="minorHAnsi" w:eastAsiaTheme="minorEastAsia" w:hAnsiTheme="minorHAnsi" w:cstheme="minorBidi"/>
            <w:szCs w:val="22"/>
            <w:lang w:eastAsia="zh-CN"/>
          </w:rPr>
          <w:tab/>
        </w:r>
        <w:r w:rsidRPr="00F503D1" w:rsidDel="00F503D1">
          <w:delText>Network Analysis AC Solution</w:delText>
        </w:r>
        <w:r w:rsidDel="00F503D1">
          <w:rPr>
            <w:webHidden/>
          </w:rPr>
          <w:tab/>
          <w:delText>32</w:delText>
        </w:r>
      </w:del>
    </w:p>
    <w:p w14:paraId="432DD068" w14:textId="77777777" w:rsidR="007B7981" w:rsidDel="00F503D1" w:rsidRDefault="007B7981">
      <w:pPr>
        <w:pStyle w:val="TOC4"/>
        <w:rPr>
          <w:del w:id="303" w:author="Liang, Vivian" w:date="2016-04-21T09:59:00Z"/>
          <w:rFonts w:asciiTheme="minorHAnsi" w:eastAsiaTheme="minorEastAsia" w:hAnsiTheme="minorHAnsi" w:cstheme="minorBidi"/>
          <w:szCs w:val="22"/>
          <w:lang w:eastAsia="zh-CN"/>
        </w:rPr>
      </w:pPr>
      <w:del w:id="304" w:author="Liang, Vivian" w:date="2016-04-21T09:59:00Z">
        <w:r w:rsidRPr="00F503D1" w:rsidDel="00F503D1">
          <w:delText>3.3.1.3</w:delText>
        </w:r>
        <w:r w:rsidDel="00F503D1">
          <w:rPr>
            <w:rFonts w:asciiTheme="minorHAnsi" w:eastAsiaTheme="minorEastAsia" w:hAnsiTheme="minorHAnsi" w:cstheme="minorBidi"/>
            <w:szCs w:val="22"/>
            <w:lang w:eastAsia="zh-CN"/>
          </w:rPr>
          <w:tab/>
        </w:r>
        <w:r w:rsidRPr="00F503D1" w:rsidDel="00F503D1">
          <w:delText>Reference Bus</w:delText>
        </w:r>
        <w:r w:rsidDel="00F503D1">
          <w:rPr>
            <w:webHidden/>
          </w:rPr>
          <w:tab/>
          <w:delText>33</w:delText>
        </w:r>
      </w:del>
    </w:p>
    <w:p w14:paraId="4FA0FCB3" w14:textId="77777777" w:rsidR="007B7981" w:rsidDel="00F503D1" w:rsidRDefault="007B7981">
      <w:pPr>
        <w:pStyle w:val="TOC1"/>
        <w:rPr>
          <w:del w:id="305" w:author="Liang, Vivian" w:date="2016-04-21T09:59:00Z"/>
          <w:rFonts w:asciiTheme="minorHAnsi" w:eastAsiaTheme="minorEastAsia" w:hAnsiTheme="minorHAnsi" w:cstheme="minorBidi"/>
          <w:b w:val="0"/>
          <w:szCs w:val="22"/>
          <w:lang w:eastAsia="zh-CN"/>
        </w:rPr>
      </w:pPr>
      <w:del w:id="306" w:author="Liang, Vivian" w:date="2016-04-21T09:59:00Z">
        <w:r w:rsidRPr="00F503D1" w:rsidDel="00F503D1">
          <w:delText>4.</w:delText>
        </w:r>
        <w:r w:rsidDel="00F503D1">
          <w:rPr>
            <w:rFonts w:asciiTheme="minorHAnsi" w:eastAsiaTheme="minorEastAsia" w:hAnsiTheme="minorHAnsi" w:cstheme="minorBidi"/>
            <w:b w:val="0"/>
            <w:szCs w:val="22"/>
            <w:lang w:eastAsia="zh-CN"/>
          </w:rPr>
          <w:tab/>
        </w:r>
        <w:r w:rsidRPr="00F503D1" w:rsidDel="00F503D1">
          <w:delText>FNM Components &amp; Development for the IFM &amp; RTM</w:delText>
        </w:r>
        <w:r w:rsidDel="00F503D1">
          <w:rPr>
            <w:webHidden/>
          </w:rPr>
          <w:tab/>
          <w:delText>35</w:delText>
        </w:r>
      </w:del>
    </w:p>
    <w:p w14:paraId="6E0B2D7A" w14:textId="77777777" w:rsidR="007B7981" w:rsidDel="00F503D1" w:rsidRDefault="007B7981">
      <w:pPr>
        <w:pStyle w:val="TOC2"/>
        <w:rPr>
          <w:del w:id="307" w:author="Liang, Vivian" w:date="2016-04-21T09:59:00Z"/>
          <w:rFonts w:asciiTheme="minorHAnsi" w:eastAsiaTheme="minorEastAsia" w:hAnsiTheme="minorHAnsi" w:cstheme="minorBidi"/>
          <w:szCs w:val="22"/>
          <w:lang w:eastAsia="zh-CN"/>
        </w:rPr>
      </w:pPr>
      <w:del w:id="308" w:author="Liang, Vivian" w:date="2016-04-21T09:59:00Z">
        <w:r w:rsidRPr="00F503D1" w:rsidDel="00F503D1">
          <w:delText>4.1</w:delText>
        </w:r>
        <w:r w:rsidDel="00F503D1">
          <w:rPr>
            <w:rFonts w:asciiTheme="minorHAnsi" w:eastAsiaTheme="minorEastAsia" w:hAnsiTheme="minorHAnsi" w:cstheme="minorBidi"/>
            <w:szCs w:val="22"/>
            <w:lang w:eastAsia="zh-CN"/>
          </w:rPr>
          <w:tab/>
        </w:r>
        <w:r w:rsidRPr="00F503D1" w:rsidDel="00F503D1">
          <w:delText>FNM Development</w:delText>
        </w:r>
        <w:r w:rsidDel="00F503D1">
          <w:rPr>
            <w:webHidden/>
          </w:rPr>
          <w:tab/>
          <w:delText>35</w:delText>
        </w:r>
      </w:del>
    </w:p>
    <w:p w14:paraId="3DDC81FA" w14:textId="77777777" w:rsidR="007B7981" w:rsidDel="00F503D1" w:rsidRDefault="007B7981">
      <w:pPr>
        <w:pStyle w:val="TOC3"/>
        <w:rPr>
          <w:del w:id="309" w:author="Liang, Vivian" w:date="2016-04-21T09:59:00Z"/>
          <w:rFonts w:asciiTheme="minorHAnsi" w:eastAsiaTheme="minorEastAsia" w:hAnsiTheme="minorHAnsi" w:cstheme="minorBidi"/>
          <w:szCs w:val="22"/>
          <w:lang w:eastAsia="zh-CN"/>
        </w:rPr>
      </w:pPr>
      <w:del w:id="310" w:author="Liang, Vivian" w:date="2016-04-21T09:59:00Z">
        <w:r w:rsidRPr="00F503D1" w:rsidDel="00F503D1">
          <w:delText>4.1.1</w:delText>
        </w:r>
        <w:r w:rsidDel="00F503D1">
          <w:rPr>
            <w:rFonts w:asciiTheme="minorHAnsi" w:eastAsiaTheme="minorEastAsia" w:hAnsiTheme="minorHAnsi" w:cstheme="minorBidi"/>
            <w:szCs w:val="22"/>
            <w:lang w:eastAsia="zh-CN"/>
          </w:rPr>
          <w:tab/>
        </w:r>
        <w:r w:rsidRPr="00F503D1" w:rsidDel="00F503D1">
          <w:delText>Physical Model</w:delText>
        </w:r>
        <w:r w:rsidDel="00F503D1">
          <w:rPr>
            <w:webHidden/>
          </w:rPr>
          <w:tab/>
          <w:delText>38</w:delText>
        </w:r>
      </w:del>
    </w:p>
    <w:p w14:paraId="4F7339F2" w14:textId="77777777" w:rsidR="007B7981" w:rsidDel="00F503D1" w:rsidRDefault="007B7981">
      <w:pPr>
        <w:pStyle w:val="TOC3"/>
        <w:rPr>
          <w:del w:id="311" w:author="Liang, Vivian" w:date="2016-04-21T09:59:00Z"/>
          <w:rFonts w:asciiTheme="minorHAnsi" w:eastAsiaTheme="minorEastAsia" w:hAnsiTheme="minorHAnsi" w:cstheme="minorBidi"/>
          <w:szCs w:val="22"/>
          <w:lang w:eastAsia="zh-CN"/>
        </w:rPr>
      </w:pPr>
      <w:del w:id="312" w:author="Liang, Vivian" w:date="2016-04-21T09:59:00Z">
        <w:r w:rsidRPr="00F503D1" w:rsidDel="00F503D1">
          <w:delText>4.1.2</w:delText>
        </w:r>
        <w:r w:rsidDel="00F503D1">
          <w:rPr>
            <w:rFonts w:asciiTheme="minorHAnsi" w:eastAsiaTheme="minorEastAsia" w:hAnsiTheme="minorHAnsi" w:cstheme="minorBidi"/>
            <w:szCs w:val="22"/>
            <w:lang w:eastAsia="zh-CN"/>
          </w:rPr>
          <w:tab/>
        </w:r>
        <w:r w:rsidRPr="00F503D1" w:rsidDel="00F503D1">
          <w:delText>Market Model</w:delText>
        </w:r>
        <w:r w:rsidDel="00F503D1">
          <w:rPr>
            <w:webHidden/>
          </w:rPr>
          <w:tab/>
          <w:delText>38</w:delText>
        </w:r>
      </w:del>
    </w:p>
    <w:p w14:paraId="1282E8DC" w14:textId="77777777" w:rsidR="007B7981" w:rsidDel="00F503D1" w:rsidRDefault="007B7981">
      <w:pPr>
        <w:pStyle w:val="TOC3"/>
        <w:rPr>
          <w:del w:id="313" w:author="Liang, Vivian" w:date="2016-04-21T09:59:00Z"/>
          <w:rFonts w:asciiTheme="minorHAnsi" w:eastAsiaTheme="minorEastAsia" w:hAnsiTheme="minorHAnsi" w:cstheme="minorBidi"/>
          <w:szCs w:val="22"/>
          <w:lang w:eastAsia="zh-CN"/>
        </w:rPr>
      </w:pPr>
      <w:del w:id="314" w:author="Liang, Vivian" w:date="2016-04-21T09:59:00Z">
        <w:r w:rsidRPr="00F503D1" w:rsidDel="00F503D1">
          <w:delText>4.1.3</w:delText>
        </w:r>
        <w:r w:rsidDel="00F503D1">
          <w:rPr>
            <w:rFonts w:asciiTheme="minorHAnsi" w:eastAsiaTheme="minorEastAsia" w:hAnsiTheme="minorHAnsi" w:cstheme="minorBidi"/>
            <w:szCs w:val="22"/>
            <w:lang w:eastAsia="zh-CN"/>
          </w:rPr>
          <w:tab/>
        </w:r>
        <w:r w:rsidRPr="00F503D1" w:rsidDel="00F503D1">
          <w:delText>FNM Data Types</w:delText>
        </w:r>
        <w:r w:rsidDel="00F503D1">
          <w:rPr>
            <w:webHidden/>
          </w:rPr>
          <w:tab/>
          <w:delText>39</w:delText>
        </w:r>
      </w:del>
    </w:p>
    <w:p w14:paraId="432C01A2" w14:textId="77777777" w:rsidR="007B7981" w:rsidDel="00F503D1" w:rsidRDefault="007B7981">
      <w:pPr>
        <w:pStyle w:val="TOC2"/>
        <w:rPr>
          <w:del w:id="315" w:author="Liang, Vivian" w:date="2016-04-21T09:59:00Z"/>
          <w:rFonts w:asciiTheme="minorHAnsi" w:eastAsiaTheme="minorEastAsia" w:hAnsiTheme="minorHAnsi" w:cstheme="minorBidi"/>
          <w:szCs w:val="22"/>
          <w:lang w:eastAsia="zh-CN"/>
        </w:rPr>
      </w:pPr>
      <w:del w:id="316" w:author="Liang, Vivian" w:date="2016-04-21T09:59:00Z">
        <w:r w:rsidRPr="00F503D1" w:rsidDel="00F503D1">
          <w:delText>4.2</w:delText>
        </w:r>
        <w:r w:rsidDel="00F503D1">
          <w:rPr>
            <w:rFonts w:asciiTheme="minorHAnsi" w:eastAsiaTheme="minorEastAsia" w:hAnsiTheme="minorHAnsi" w:cstheme="minorBidi"/>
            <w:szCs w:val="22"/>
            <w:lang w:eastAsia="zh-CN"/>
          </w:rPr>
          <w:tab/>
        </w:r>
        <w:r w:rsidRPr="00F503D1" w:rsidDel="00F503D1">
          <w:delText>FNM Market Components</w:delText>
        </w:r>
        <w:r w:rsidDel="00F503D1">
          <w:rPr>
            <w:webHidden/>
          </w:rPr>
          <w:tab/>
          <w:delText>41</w:delText>
        </w:r>
      </w:del>
    </w:p>
    <w:p w14:paraId="0A478929" w14:textId="77777777" w:rsidR="007B7981" w:rsidDel="00F503D1" w:rsidRDefault="007B7981">
      <w:pPr>
        <w:pStyle w:val="TOC3"/>
        <w:rPr>
          <w:del w:id="317" w:author="Liang, Vivian" w:date="2016-04-21T09:59:00Z"/>
          <w:rFonts w:asciiTheme="minorHAnsi" w:eastAsiaTheme="minorEastAsia" w:hAnsiTheme="minorHAnsi" w:cstheme="minorBidi"/>
          <w:szCs w:val="22"/>
          <w:lang w:eastAsia="zh-CN"/>
        </w:rPr>
      </w:pPr>
      <w:del w:id="318" w:author="Liang, Vivian" w:date="2016-04-21T09:59:00Z">
        <w:r w:rsidRPr="00F503D1" w:rsidDel="00F503D1">
          <w:delText>4.2.1</w:delText>
        </w:r>
        <w:r w:rsidDel="00F503D1">
          <w:rPr>
            <w:rFonts w:asciiTheme="minorHAnsi" w:eastAsiaTheme="minorEastAsia" w:hAnsiTheme="minorHAnsi" w:cstheme="minorBidi"/>
            <w:szCs w:val="22"/>
            <w:lang w:eastAsia="zh-CN"/>
          </w:rPr>
          <w:tab/>
        </w:r>
        <w:r w:rsidRPr="00F503D1" w:rsidDel="00F503D1">
          <w:delText>Nodes &amp; Buses</w:delText>
        </w:r>
        <w:r w:rsidDel="00F503D1">
          <w:rPr>
            <w:webHidden/>
          </w:rPr>
          <w:tab/>
          <w:delText>41</w:delText>
        </w:r>
      </w:del>
    </w:p>
    <w:p w14:paraId="75658D2F" w14:textId="77777777" w:rsidR="007B7981" w:rsidDel="00F503D1" w:rsidRDefault="007B7981">
      <w:pPr>
        <w:pStyle w:val="TOC4"/>
        <w:rPr>
          <w:del w:id="319" w:author="Liang, Vivian" w:date="2016-04-21T09:59:00Z"/>
          <w:rFonts w:asciiTheme="minorHAnsi" w:eastAsiaTheme="minorEastAsia" w:hAnsiTheme="minorHAnsi" w:cstheme="minorBidi"/>
          <w:szCs w:val="22"/>
          <w:lang w:eastAsia="zh-CN"/>
        </w:rPr>
      </w:pPr>
      <w:del w:id="320" w:author="Liang, Vivian" w:date="2016-04-21T09:59:00Z">
        <w:r w:rsidRPr="00F503D1" w:rsidDel="00F503D1">
          <w:delText>4.2.1.1</w:delText>
        </w:r>
        <w:r w:rsidDel="00F503D1">
          <w:rPr>
            <w:rFonts w:asciiTheme="minorHAnsi" w:eastAsiaTheme="minorEastAsia" w:hAnsiTheme="minorHAnsi" w:cstheme="minorBidi"/>
            <w:szCs w:val="22"/>
            <w:lang w:eastAsia="zh-CN"/>
          </w:rPr>
          <w:tab/>
        </w:r>
        <w:r w:rsidRPr="00F503D1" w:rsidDel="00F503D1">
          <w:delText>Network Node (CNode)</w:delText>
        </w:r>
        <w:r w:rsidDel="00F503D1">
          <w:rPr>
            <w:webHidden/>
          </w:rPr>
          <w:tab/>
          <w:delText>43</w:delText>
        </w:r>
      </w:del>
    </w:p>
    <w:p w14:paraId="53E6331E" w14:textId="77777777" w:rsidR="007B7981" w:rsidDel="00F503D1" w:rsidRDefault="007B7981">
      <w:pPr>
        <w:pStyle w:val="TOC4"/>
        <w:rPr>
          <w:del w:id="321" w:author="Liang, Vivian" w:date="2016-04-21T09:59:00Z"/>
          <w:rFonts w:asciiTheme="minorHAnsi" w:eastAsiaTheme="minorEastAsia" w:hAnsiTheme="minorHAnsi" w:cstheme="minorBidi"/>
          <w:szCs w:val="22"/>
          <w:lang w:eastAsia="zh-CN"/>
        </w:rPr>
      </w:pPr>
      <w:del w:id="322" w:author="Liang, Vivian" w:date="2016-04-21T09:59:00Z">
        <w:r w:rsidRPr="00F503D1" w:rsidDel="00F503D1">
          <w:delText>4.2.1.2</w:delText>
        </w:r>
        <w:r w:rsidDel="00F503D1">
          <w:rPr>
            <w:rFonts w:asciiTheme="minorHAnsi" w:eastAsiaTheme="minorEastAsia" w:hAnsiTheme="minorHAnsi" w:cstheme="minorBidi"/>
            <w:szCs w:val="22"/>
            <w:lang w:eastAsia="zh-CN"/>
          </w:rPr>
          <w:tab/>
        </w:r>
        <w:r w:rsidRPr="00F503D1" w:rsidDel="00F503D1">
          <w:delText>Price Location (PNode)</w:delText>
        </w:r>
        <w:r w:rsidDel="00F503D1">
          <w:rPr>
            <w:webHidden/>
          </w:rPr>
          <w:tab/>
          <w:delText>43</w:delText>
        </w:r>
      </w:del>
    </w:p>
    <w:p w14:paraId="4143E73B" w14:textId="77777777" w:rsidR="007B7981" w:rsidDel="00F503D1" w:rsidRDefault="007B7981">
      <w:pPr>
        <w:pStyle w:val="TOC3"/>
        <w:rPr>
          <w:del w:id="323" w:author="Liang, Vivian" w:date="2016-04-21T09:59:00Z"/>
          <w:rFonts w:asciiTheme="minorHAnsi" w:eastAsiaTheme="minorEastAsia" w:hAnsiTheme="minorHAnsi" w:cstheme="minorBidi"/>
          <w:szCs w:val="22"/>
          <w:lang w:eastAsia="zh-CN"/>
        </w:rPr>
      </w:pPr>
      <w:del w:id="324" w:author="Liang, Vivian" w:date="2016-04-21T09:59:00Z">
        <w:r w:rsidRPr="00F503D1" w:rsidDel="00F503D1">
          <w:delText>4.2.2</w:delText>
        </w:r>
        <w:r w:rsidDel="00F503D1">
          <w:rPr>
            <w:rFonts w:asciiTheme="minorHAnsi" w:eastAsiaTheme="minorEastAsia" w:hAnsiTheme="minorHAnsi" w:cstheme="minorBidi"/>
            <w:szCs w:val="22"/>
            <w:lang w:eastAsia="zh-CN"/>
          </w:rPr>
          <w:tab/>
        </w:r>
        <w:r w:rsidRPr="00F503D1" w:rsidDel="00F503D1">
          <w:delText>Load Model</w:delText>
        </w:r>
        <w:r w:rsidDel="00F503D1">
          <w:rPr>
            <w:webHidden/>
          </w:rPr>
          <w:tab/>
          <w:delText>45</w:delText>
        </w:r>
      </w:del>
    </w:p>
    <w:p w14:paraId="650A9A66" w14:textId="77777777" w:rsidR="007B7981" w:rsidDel="00F503D1" w:rsidRDefault="007B7981">
      <w:pPr>
        <w:pStyle w:val="TOC4"/>
        <w:rPr>
          <w:del w:id="325" w:author="Liang, Vivian" w:date="2016-04-21T09:59:00Z"/>
          <w:rFonts w:asciiTheme="minorHAnsi" w:eastAsiaTheme="minorEastAsia" w:hAnsiTheme="minorHAnsi" w:cstheme="minorBidi"/>
          <w:szCs w:val="22"/>
          <w:lang w:eastAsia="zh-CN"/>
        </w:rPr>
      </w:pPr>
      <w:del w:id="326" w:author="Liang, Vivian" w:date="2016-04-21T09:59:00Z">
        <w:r w:rsidRPr="00F503D1" w:rsidDel="00F503D1">
          <w:delText>4.2.2.1</w:delText>
        </w:r>
        <w:r w:rsidDel="00F503D1">
          <w:rPr>
            <w:rFonts w:asciiTheme="minorHAnsi" w:eastAsiaTheme="minorEastAsia" w:hAnsiTheme="minorHAnsi" w:cstheme="minorBidi"/>
            <w:szCs w:val="22"/>
            <w:lang w:eastAsia="zh-CN"/>
          </w:rPr>
          <w:tab/>
        </w:r>
        <w:r w:rsidRPr="00F503D1" w:rsidDel="00F503D1">
          <w:delText>Load Aggregation and Load Distribution Factors</w:delText>
        </w:r>
        <w:r w:rsidDel="00F503D1">
          <w:rPr>
            <w:webHidden/>
          </w:rPr>
          <w:tab/>
          <w:delText>45</w:delText>
        </w:r>
      </w:del>
    </w:p>
    <w:p w14:paraId="62D21E55" w14:textId="77777777" w:rsidR="007B7981" w:rsidDel="00F503D1" w:rsidRDefault="007B7981">
      <w:pPr>
        <w:pStyle w:val="TOC4"/>
        <w:rPr>
          <w:del w:id="327" w:author="Liang, Vivian" w:date="2016-04-21T09:59:00Z"/>
          <w:rFonts w:asciiTheme="minorHAnsi" w:eastAsiaTheme="minorEastAsia" w:hAnsiTheme="minorHAnsi" w:cstheme="minorBidi"/>
          <w:szCs w:val="22"/>
          <w:lang w:eastAsia="zh-CN"/>
        </w:rPr>
      </w:pPr>
      <w:del w:id="328" w:author="Liang, Vivian" w:date="2016-04-21T09:59:00Z">
        <w:r w:rsidRPr="00F503D1" w:rsidDel="00F503D1">
          <w:delText>4.2.2.2</w:delText>
        </w:r>
        <w:r w:rsidDel="00F503D1">
          <w:rPr>
            <w:rFonts w:asciiTheme="minorHAnsi" w:eastAsiaTheme="minorEastAsia" w:hAnsiTheme="minorHAnsi" w:cstheme="minorBidi"/>
            <w:szCs w:val="22"/>
            <w:lang w:eastAsia="zh-CN"/>
          </w:rPr>
          <w:tab/>
        </w:r>
        <w:r w:rsidRPr="00F503D1" w:rsidDel="00F503D1">
          <w:delText>Custom Load Aggregation</w:delText>
        </w:r>
        <w:r w:rsidDel="00F503D1">
          <w:rPr>
            <w:webHidden/>
          </w:rPr>
          <w:tab/>
          <w:delText>47</w:delText>
        </w:r>
      </w:del>
    </w:p>
    <w:p w14:paraId="31E29692" w14:textId="77777777" w:rsidR="007B7981" w:rsidDel="00F503D1" w:rsidRDefault="007B7981">
      <w:pPr>
        <w:pStyle w:val="TOC4"/>
        <w:rPr>
          <w:del w:id="329" w:author="Liang, Vivian" w:date="2016-04-21T09:59:00Z"/>
          <w:rFonts w:asciiTheme="minorHAnsi" w:eastAsiaTheme="minorEastAsia" w:hAnsiTheme="minorHAnsi" w:cstheme="minorBidi"/>
          <w:szCs w:val="22"/>
          <w:lang w:eastAsia="zh-CN"/>
        </w:rPr>
      </w:pPr>
      <w:del w:id="330" w:author="Liang, Vivian" w:date="2016-04-21T09:59:00Z">
        <w:r w:rsidRPr="00F503D1" w:rsidDel="00F503D1">
          <w:delText>4.2.2.3</w:delText>
        </w:r>
        <w:r w:rsidDel="00F503D1">
          <w:rPr>
            <w:rFonts w:asciiTheme="minorHAnsi" w:eastAsiaTheme="minorEastAsia" w:hAnsiTheme="minorHAnsi" w:cstheme="minorBidi"/>
            <w:szCs w:val="22"/>
            <w:lang w:eastAsia="zh-CN"/>
          </w:rPr>
          <w:tab/>
        </w:r>
        <w:r w:rsidRPr="00F503D1" w:rsidDel="00F503D1">
          <w:delText>Reactive Distribution Factors</w:delText>
        </w:r>
        <w:r w:rsidDel="00F503D1">
          <w:rPr>
            <w:webHidden/>
          </w:rPr>
          <w:tab/>
          <w:delText>47</w:delText>
        </w:r>
      </w:del>
    </w:p>
    <w:p w14:paraId="5CB723E6" w14:textId="77777777" w:rsidR="007B7981" w:rsidDel="00F503D1" w:rsidRDefault="007B7981">
      <w:pPr>
        <w:pStyle w:val="TOC3"/>
        <w:rPr>
          <w:del w:id="331" w:author="Liang, Vivian" w:date="2016-04-21T09:59:00Z"/>
          <w:rFonts w:asciiTheme="minorHAnsi" w:eastAsiaTheme="minorEastAsia" w:hAnsiTheme="minorHAnsi" w:cstheme="minorBidi"/>
          <w:szCs w:val="22"/>
          <w:lang w:eastAsia="zh-CN"/>
        </w:rPr>
      </w:pPr>
      <w:del w:id="332" w:author="Liang, Vivian" w:date="2016-04-21T09:59:00Z">
        <w:r w:rsidRPr="00F503D1" w:rsidDel="00F503D1">
          <w:delText>4.2.3</w:delText>
        </w:r>
        <w:r w:rsidDel="00F503D1">
          <w:rPr>
            <w:rFonts w:asciiTheme="minorHAnsi" w:eastAsiaTheme="minorEastAsia" w:hAnsiTheme="minorHAnsi" w:cstheme="minorBidi"/>
            <w:szCs w:val="22"/>
            <w:lang w:eastAsia="zh-CN"/>
          </w:rPr>
          <w:tab/>
        </w:r>
        <w:r w:rsidRPr="00F503D1" w:rsidDel="00F503D1">
          <w:delText>Resource Models</w:delText>
        </w:r>
        <w:r w:rsidDel="00F503D1">
          <w:rPr>
            <w:webHidden/>
          </w:rPr>
          <w:tab/>
          <w:delText>48</w:delText>
        </w:r>
      </w:del>
    </w:p>
    <w:p w14:paraId="78E9059E" w14:textId="77777777" w:rsidR="007B7981" w:rsidDel="00F503D1" w:rsidRDefault="007B7981">
      <w:pPr>
        <w:pStyle w:val="TOC4"/>
        <w:rPr>
          <w:del w:id="333" w:author="Liang, Vivian" w:date="2016-04-21T09:59:00Z"/>
          <w:rFonts w:asciiTheme="minorHAnsi" w:eastAsiaTheme="minorEastAsia" w:hAnsiTheme="minorHAnsi" w:cstheme="minorBidi"/>
          <w:szCs w:val="22"/>
          <w:lang w:eastAsia="zh-CN"/>
        </w:rPr>
      </w:pPr>
      <w:del w:id="334" w:author="Liang, Vivian" w:date="2016-04-21T09:59:00Z">
        <w:r w:rsidRPr="00F503D1" w:rsidDel="00F503D1">
          <w:delText>4.2.3.1</w:delText>
        </w:r>
        <w:r w:rsidDel="00F503D1">
          <w:rPr>
            <w:rFonts w:asciiTheme="minorHAnsi" w:eastAsiaTheme="minorEastAsia" w:hAnsiTheme="minorHAnsi" w:cstheme="minorBidi"/>
            <w:szCs w:val="22"/>
            <w:lang w:eastAsia="zh-CN"/>
          </w:rPr>
          <w:tab/>
        </w:r>
        <w:r w:rsidRPr="00F503D1" w:rsidDel="00F503D1">
          <w:delText>Individual Generating Unit</w:delText>
        </w:r>
        <w:r w:rsidDel="00F503D1">
          <w:rPr>
            <w:webHidden/>
          </w:rPr>
          <w:tab/>
          <w:delText>48</w:delText>
        </w:r>
      </w:del>
    </w:p>
    <w:p w14:paraId="1E898127" w14:textId="77777777" w:rsidR="007B7981" w:rsidDel="00F503D1" w:rsidRDefault="007B7981">
      <w:pPr>
        <w:pStyle w:val="TOC5"/>
        <w:rPr>
          <w:del w:id="335" w:author="Liang, Vivian" w:date="2016-04-21T09:59:00Z"/>
          <w:rFonts w:asciiTheme="minorHAnsi" w:eastAsiaTheme="minorEastAsia" w:hAnsiTheme="minorHAnsi" w:cstheme="minorBidi"/>
          <w:szCs w:val="22"/>
          <w:lang w:eastAsia="zh-CN"/>
        </w:rPr>
      </w:pPr>
      <w:del w:id="336" w:author="Liang, Vivian" w:date="2016-04-21T09:59:00Z">
        <w:r w:rsidRPr="00F503D1" w:rsidDel="00F503D1">
          <w:delText>4.2.3.1.1</w:delText>
        </w:r>
        <w:r w:rsidDel="00F503D1">
          <w:rPr>
            <w:rFonts w:asciiTheme="minorHAnsi" w:eastAsiaTheme="minorEastAsia" w:hAnsiTheme="minorHAnsi" w:cstheme="minorBidi"/>
            <w:szCs w:val="22"/>
            <w:lang w:eastAsia="zh-CN"/>
          </w:rPr>
          <w:tab/>
        </w:r>
        <w:r w:rsidRPr="00F503D1" w:rsidDel="00F503D1">
          <w:delText>Generator With POR at Station</w:delText>
        </w:r>
        <w:r w:rsidDel="00F503D1">
          <w:rPr>
            <w:webHidden/>
          </w:rPr>
          <w:tab/>
          <w:delText>49</w:delText>
        </w:r>
      </w:del>
    </w:p>
    <w:p w14:paraId="1C2C674C" w14:textId="77777777" w:rsidR="007B7981" w:rsidDel="00F503D1" w:rsidRDefault="007B7981">
      <w:pPr>
        <w:pStyle w:val="TOC5"/>
        <w:rPr>
          <w:del w:id="337" w:author="Liang, Vivian" w:date="2016-04-21T09:59:00Z"/>
          <w:rFonts w:asciiTheme="minorHAnsi" w:eastAsiaTheme="minorEastAsia" w:hAnsiTheme="minorHAnsi" w:cstheme="minorBidi"/>
          <w:szCs w:val="22"/>
          <w:lang w:eastAsia="zh-CN"/>
        </w:rPr>
      </w:pPr>
      <w:del w:id="338" w:author="Liang, Vivian" w:date="2016-04-21T09:59:00Z">
        <w:r w:rsidRPr="00F503D1" w:rsidDel="00F503D1">
          <w:delText>4.2.3.1.2</w:delText>
        </w:r>
        <w:r w:rsidDel="00F503D1">
          <w:rPr>
            <w:rFonts w:asciiTheme="minorHAnsi" w:eastAsiaTheme="minorEastAsia" w:hAnsiTheme="minorHAnsi" w:cstheme="minorBidi"/>
            <w:szCs w:val="22"/>
            <w:lang w:eastAsia="zh-CN"/>
          </w:rPr>
          <w:tab/>
        </w:r>
        <w:r w:rsidRPr="00F503D1" w:rsidDel="00F503D1">
          <w:delText>Generating Unit with Auxiliary Load with POR at the Station</w:delText>
        </w:r>
        <w:r w:rsidDel="00F503D1">
          <w:rPr>
            <w:webHidden/>
          </w:rPr>
          <w:tab/>
          <w:delText>49</w:delText>
        </w:r>
      </w:del>
    </w:p>
    <w:p w14:paraId="6E8395F0" w14:textId="77777777" w:rsidR="007B7981" w:rsidDel="00F503D1" w:rsidRDefault="007B7981">
      <w:pPr>
        <w:pStyle w:val="TOC5"/>
        <w:rPr>
          <w:del w:id="339" w:author="Liang, Vivian" w:date="2016-04-21T09:59:00Z"/>
          <w:rFonts w:asciiTheme="minorHAnsi" w:eastAsiaTheme="minorEastAsia" w:hAnsiTheme="minorHAnsi" w:cstheme="minorBidi"/>
          <w:szCs w:val="22"/>
          <w:lang w:eastAsia="zh-CN"/>
        </w:rPr>
      </w:pPr>
      <w:del w:id="340" w:author="Liang, Vivian" w:date="2016-04-21T09:59:00Z">
        <w:r w:rsidRPr="00F503D1" w:rsidDel="00F503D1">
          <w:delText>4.2.3.1.3</w:delText>
        </w:r>
        <w:r w:rsidDel="00F503D1">
          <w:rPr>
            <w:rFonts w:asciiTheme="minorHAnsi" w:eastAsiaTheme="minorEastAsia" w:hAnsiTheme="minorHAnsi" w:cstheme="minorBidi"/>
            <w:szCs w:val="22"/>
            <w:lang w:eastAsia="zh-CN"/>
          </w:rPr>
          <w:tab/>
        </w:r>
        <w:r w:rsidRPr="00F503D1" w:rsidDel="00F503D1">
          <w:delText>Generator with Pumping Capability</w:delText>
        </w:r>
        <w:r w:rsidDel="00F503D1">
          <w:rPr>
            <w:webHidden/>
          </w:rPr>
          <w:tab/>
          <w:delText>52</w:delText>
        </w:r>
      </w:del>
    </w:p>
    <w:p w14:paraId="491C1564" w14:textId="77777777" w:rsidR="007B7981" w:rsidDel="00F503D1" w:rsidRDefault="007B7981">
      <w:pPr>
        <w:pStyle w:val="TOC5"/>
        <w:rPr>
          <w:del w:id="341" w:author="Liang, Vivian" w:date="2016-04-21T09:59:00Z"/>
          <w:rFonts w:asciiTheme="minorHAnsi" w:eastAsiaTheme="minorEastAsia" w:hAnsiTheme="minorHAnsi" w:cstheme="minorBidi"/>
          <w:szCs w:val="22"/>
          <w:lang w:eastAsia="zh-CN"/>
        </w:rPr>
      </w:pPr>
      <w:del w:id="342" w:author="Liang, Vivian" w:date="2016-04-21T09:59:00Z">
        <w:r w:rsidRPr="00F503D1" w:rsidDel="00F503D1">
          <w:delText>4.2.3.1.4</w:delText>
        </w:r>
        <w:r w:rsidDel="00F503D1">
          <w:rPr>
            <w:rFonts w:asciiTheme="minorHAnsi" w:eastAsiaTheme="minorEastAsia" w:hAnsiTheme="minorHAnsi" w:cstheme="minorBidi"/>
            <w:szCs w:val="22"/>
            <w:lang w:eastAsia="zh-CN"/>
          </w:rPr>
          <w:tab/>
        </w:r>
        <w:r w:rsidRPr="00F503D1" w:rsidDel="00F503D1">
          <w:delText>Generating Unit with POR at Generator Tie</w:delText>
        </w:r>
        <w:r w:rsidDel="00F503D1">
          <w:rPr>
            <w:webHidden/>
          </w:rPr>
          <w:tab/>
          <w:delText>52</w:delText>
        </w:r>
      </w:del>
    </w:p>
    <w:p w14:paraId="556D8B3F" w14:textId="77777777" w:rsidR="007B7981" w:rsidDel="00F503D1" w:rsidRDefault="007B7981">
      <w:pPr>
        <w:pStyle w:val="TOC4"/>
        <w:rPr>
          <w:del w:id="343" w:author="Liang, Vivian" w:date="2016-04-21T09:59:00Z"/>
          <w:rFonts w:asciiTheme="minorHAnsi" w:eastAsiaTheme="minorEastAsia" w:hAnsiTheme="minorHAnsi" w:cstheme="minorBidi"/>
          <w:szCs w:val="22"/>
          <w:lang w:eastAsia="zh-CN"/>
        </w:rPr>
      </w:pPr>
      <w:del w:id="344" w:author="Liang, Vivian" w:date="2016-04-21T09:59:00Z">
        <w:r w:rsidRPr="00F503D1" w:rsidDel="00F503D1">
          <w:delText>4.2.3.2</w:delText>
        </w:r>
        <w:r w:rsidDel="00F503D1">
          <w:rPr>
            <w:rFonts w:asciiTheme="minorHAnsi" w:eastAsiaTheme="minorEastAsia" w:hAnsiTheme="minorHAnsi" w:cstheme="minorBidi"/>
            <w:szCs w:val="22"/>
            <w:lang w:eastAsia="zh-CN"/>
          </w:rPr>
          <w:tab/>
        </w:r>
        <w:r w:rsidRPr="00F503D1" w:rsidDel="00F503D1">
          <w:delText>Generation Aggregation</w:delText>
        </w:r>
        <w:r w:rsidDel="00F503D1">
          <w:rPr>
            <w:webHidden/>
          </w:rPr>
          <w:tab/>
          <w:delText>53</w:delText>
        </w:r>
      </w:del>
    </w:p>
    <w:p w14:paraId="6683DBA2" w14:textId="77777777" w:rsidR="007B7981" w:rsidDel="00F503D1" w:rsidRDefault="007B7981">
      <w:pPr>
        <w:pStyle w:val="TOC5"/>
        <w:rPr>
          <w:del w:id="345" w:author="Liang, Vivian" w:date="2016-04-21T09:59:00Z"/>
          <w:rFonts w:asciiTheme="minorHAnsi" w:eastAsiaTheme="minorEastAsia" w:hAnsiTheme="minorHAnsi" w:cstheme="minorBidi"/>
          <w:szCs w:val="22"/>
          <w:lang w:eastAsia="zh-CN"/>
        </w:rPr>
      </w:pPr>
      <w:del w:id="346" w:author="Liang, Vivian" w:date="2016-04-21T09:59:00Z">
        <w:r w:rsidRPr="00F503D1" w:rsidDel="00F503D1">
          <w:delText>4.2.3.2.1</w:delText>
        </w:r>
        <w:r w:rsidDel="00F503D1">
          <w:rPr>
            <w:rFonts w:asciiTheme="minorHAnsi" w:eastAsiaTheme="minorEastAsia" w:hAnsiTheme="minorHAnsi" w:cstheme="minorBidi"/>
            <w:szCs w:val="22"/>
            <w:lang w:eastAsia="zh-CN"/>
          </w:rPr>
          <w:tab/>
        </w:r>
        <w:r w:rsidRPr="00F503D1" w:rsidDel="00F503D1">
          <w:delText>Combined Cycle Generating Unit</w:delText>
        </w:r>
        <w:r w:rsidDel="00F503D1">
          <w:rPr>
            <w:webHidden/>
          </w:rPr>
          <w:tab/>
          <w:delText>55</w:delText>
        </w:r>
      </w:del>
    </w:p>
    <w:p w14:paraId="6B8DB755" w14:textId="77777777" w:rsidR="007B7981" w:rsidDel="00F503D1" w:rsidRDefault="007B7981">
      <w:pPr>
        <w:pStyle w:val="TOC4"/>
        <w:rPr>
          <w:del w:id="347" w:author="Liang, Vivian" w:date="2016-04-21T09:59:00Z"/>
          <w:rFonts w:asciiTheme="minorHAnsi" w:eastAsiaTheme="minorEastAsia" w:hAnsiTheme="minorHAnsi" w:cstheme="minorBidi"/>
          <w:szCs w:val="22"/>
          <w:lang w:eastAsia="zh-CN"/>
        </w:rPr>
      </w:pPr>
      <w:del w:id="348" w:author="Liang, Vivian" w:date="2016-04-21T09:59:00Z">
        <w:r w:rsidRPr="00F503D1" w:rsidDel="00F503D1">
          <w:delText>4.2.3.3</w:delText>
        </w:r>
        <w:r w:rsidDel="00F503D1">
          <w:rPr>
            <w:rFonts w:asciiTheme="minorHAnsi" w:eastAsiaTheme="minorEastAsia" w:hAnsiTheme="minorHAnsi" w:cstheme="minorBidi"/>
            <w:szCs w:val="22"/>
            <w:lang w:eastAsia="zh-CN"/>
          </w:rPr>
          <w:tab/>
        </w:r>
        <w:r w:rsidRPr="00F503D1" w:rsidDel="00F503D1">
          <w:delText>Distributed Generation</w:delText>
        </w:r>
        <w:r w:rsidDel="00F503D1">
          <w:rPr>
            <w:webHidden/>
          </w:rPr>
          <w:tab/>
          <w:delText>56</w:delText>
        </w:r>
      </w:del>
    </w:p>
    <w:p w14:paraId="36BF1DC8" w14:textId="77777777" w:rsidR="007B7981" w:rsidDel="00F503D1" w:rsidRDefault="007B7981">
      <w:pPr>
        <w:pStyle w:val="TOC4"/>
        <w:rPr>
          <w:del w:id="349" w:author="Liang, Vivian" w:date="2016-04-21T09:59:00Z"/>
          <w:rFonts w:asciiTheme="minorHAnsi" w:eastAsiaTheme="minorEastAsia" w:hAnsiTheme="minorHAnsi" w:cstheme="minorBidi"/>
          <w:szCs w:val="22"/>
          <w:lang w:eastAsia="zh-CN"/>
        </w:rPr>
      </w:pPr>
      <w:del w:id="350" w:author="Liang, Vivian" w:date="2016-04-21T09:59:00Z">
        <w:r w:rsidRPr="00F503D1" w:rsidDel="00F503D1">
          <w:delText>4.2.3.4</w:delText>
        </w:r>
        <w:r w:rsidDel="00F503D1">
          <w:rPr>
            <w:rFonts w:asciiTheme="minorHAnsi" w:eastAsiaTheme="minorEastAsia" w:hAnsiTheme="minorHAnsi" w:cstheme="minorBidi"/>
            <w:szCs w:val="22"/>
            <w:lang w:eastAsia="zh-CN"/>
          </w:rPr>
          <w:tab/>
        </w:r>
        <w:r w:rsidRPr="00F503D1" w:rsidDel="00F503D1">
          <w:delText>Generation Distribution Factors</w:delText>
        </w:r>
        <w:r w:rsidDel="00F503D1">
          <w:rPr>
            <w:webHidden/>
          </w:rPr>
          <w:tab/>
          <w:delText>56</w:delText>
        </w:r>
      </w:del>
    </w:p>
    <w:p w14:paraId="5CE65CB1" w14:textId="77777777" w:rsidR="007B7981" w:rsidDel="00F503D1" w:rsidRDefault="007B7981">
      <w:pPr>
        <w:pStyle w:val="TOC4"/>
        <w:rPr>
          <w:del w:id="351" w:author="Liang, Vivian" w:date="2016-04-21T09:59:00Z"/>
          <w:rFonts w:asciiTheme="minorHAnsi" w:eastAsiaTheme="minorEastAsia" w:hAnsiTheme="minorHAnsi" w:cstheme="minorBidi"/>
          <w:szCs w:val="22"/>
          <w:lang w:eastAsia="zh-CN"/>
        </w:rPr>
      </w:pPr>
      <w:del w:id="352" w:author="Liang, Vivian" w:date="2016-04-21T09:59:00Z">
        <w:r w:rsidRPr="00F503D1" w:rsidDel="00F503D1">
          <w:delText>4.2.3.5</w:delText>
        </w:r>
        <w:r w:rsidDel="00F503D1">
          <w:rPr>
            <w:rFonts w:asciiTheme="minorHAnsi" w:eastAsiaTheme="minorEastAsia" w:hAnsiTheme="minorHAnsi" w:cstheme="minorBidi"/>
            <w:szCs w:val="22"/>
            <w:lang w:eastAsia="zh-CN"/>
          </w:rPr>
          <w:tab/>
        </w:r>
        <w:r w:rsidRPr="00F503D1" w:rsidDel="00F503D1">
          <w:delText>System Resources</w:delText>
        </w:r>
        <w:r w:rsidDel="00F503D1">
          <w:rPr>
            <w:webHidden/>
          </w:rPr>
          <w:tab/>
          <w:delText>57</w:delText>
        </w:r>
      </w:del>
    </w:p>
    <w:p w14:paraId="0C7EE6BE" w14:textId="77777777" w:rsidR="007B7981" w:rsidDel="00F503D1" w:rsidRDefault="007B7981">
      <w:pPr>
        <w:pStyle w:val="TOC4"/>
        <w:rPr>
          <w:del w:id="353" w:author="Liang, Vivian" w:date="2016-04-21T09:59:00Z"/>
          <w:rFonts w:asciiTheme="minorHAnsi" w:eastAsiaTheme="minorEastAsia" w:hAnsiTheme="minorHAnsi" w:cstheme="minorBidi"/>
          <w:szCs w:val="22"/>
          <w:lang w:eastAsia="zh-CN"/>
        </w:rPr>
      </w:pPr>
      <w:del w:id="354" w:author="Liang, Vivian" w:date="2016-04-21T09:59:00Z">
        <w:r w:rsidRPr="00F503D1" w:rsidDel="00F503D1">
          <w:delText>4.2.3.6</w:delText>
        </w:r>
        <w:r w:rsidDel="00F503D1">
          <w:rPr>
            <w:rFonts w:asciiTheme="minorHAnsi" w:eastAsiaTheme="minorEastAsia" w:hAnsiTheme="minorHAnsi" w:cstheme="minorBidi"/>
            <w:szCs w:val="22"/>
            <w:lang w:eastAsia="zh-CN"/>
          </w:rPr>
          <w:tab/>
        </w:r>
        <w:r w:rsidRPr="00F503D1" w:rsidDel="00F503D1">
          <w:delText>Participating Load</w:delText>
        </w:r>
        <w:r w:rsidDel="00F503D1">
          <w:rPr>
            <w:webHidden/>
          </w:rPr>
          <w:tab/>
          <w:delText>58</w:delText>
        </w:r>
      </w:del>
    </w:p>
    <w:p w14:paraId="7B66C4D6" w14:textId="77777777" w:rsidR="007B7981" w:rsidDel="00F503D1" w:rsidRDefault="007B7981">
      <w:pPr>
        <w:pStyle w:val="TOC4"/>
        <w:rPr>
          <w:del w:id="355" w:author="Liang, Vivian" w:date="2016-04-21T09:59:00Z"/>
          <w:rFonts w:asciiTheme="minorHAnsi" w:eastAsiaTheme="minorEastAsia" w:hAnsiTheme="minorHAnsi" w:cstheme="minorBidi"/>
          <w:szCs w:val="22"/>
          <w:lang w:eastAsia="zh-CN"/>
        </w:rPr>
      </w:pPr>
      <w:del w:id="356" w:author="Liang, Vivian" w:date="2016-04-21T09:59:00Z">
        <w:r w:rsidRPr="00F503D1" w:rsidDel="00F503D1">
          <w:delText>4.2.3.7</w:delText>
        </w:r>
        <w:r w:rsidDel="00F503D1">
          <w:rPr>
            <w:rFonts w:asciiTheme="minorHAnsi" w:eastAsiaTheme="minorEastAsia" w:hAnsiTheme="minorHAnsi" w:cstheme="minorBidi"/>
            <w:szCs w:val="22"/>
            <w:lang w:eastAsia="zh-CN"/>
          </w:rPr>
          <w:tab/>
        </w:r>
        <w:r w:rsidRPr="00F503D1" w:rsidDel="00F503D1">
          <w:delText>Aggregated Participating Loads and Reliability Demand Response Resources/Proxy Demand Resources</w:delText>
        </w:r>
        <w:r w:rsidDel="00F503D1">
          <w:rPr>
            <w:webHidden/>
          </w:rPr>
          <w:tab/>
          <w:delText>59</w:delText>
        </w:r>
      </w:del>
    </w:p>
    <w:p w14:paraId="309A4053" w14:textId="77777777" w:rsidR="007B7981" w:rsidDel="00F503D1" w:rsidRDefault="007B7981">
      <w:pPr>
        <w:pStyle w:val="TOC4"/>
        <w:rPr>
          <w:del w:id="357" w:author="Liang, Vivian" w:date="2016-04-21T09:59:00Z"/>
          <w:rFonts w:asciiTheme="minorHAnsi" w:eastAsiaTheme="minorEastAsia" w:hAnsiTheme="minorHAnsi" w:cstheme="minorBidi"/>
          <w:szCs w:val="22"/>
          <w:lang w:eastAsia="zh-CN"/>
        </w:rPr>
      </w:pPr>
      <w:del w:id="358" w:author="Liang, Vivian" w:date="2016-04-21T09:59:00Z">
        <w:r w:rsidRPr="00F503D1" w:rsidDel="00F503D1">
          <w:delText>4.2.3.8</w:delText>
        </w:r>
        <w:r w:rsidDel="00F503D1">
          <w:rPr>
            <w:rFonts w:asciiTheme="minorHAnsi" w:eastAsiaTheme="minorEastAsia" w:hAnsiTheme="minorHAnsi" w:cstheme="minorBidi"/>
            <w:szCs w:val="22"/>
            <w:lang w:eastAsia="zh-CN"/>
          </w:rPr>
          <w:tab/>
        </w:r>
        <w:r w:rsidRPr="00F503D1" w:rsidDel="00F503D1">
          <w:delText>Point of Receipt</w:delText>
        </w:r>
        <w:r w:rsidDel="00F503D1">
          <w:rPr>
            <w:webHidden/>
          </w:rPr>
          <w:tab/>
          <w:delText>61</w:delText>
        </w:r>
      </w:del>
    </w:p>
    <w:p w14:paraId="28A29049" w14:textId="77777777" w:rsidR="007B7981" w:rsidDel="00F503D1" w:rsidRDefault="007B7981">
      <w:pPr>
        <w:pStyle w:val="TOC3"/>
        <w:rPr>
          <w:del w:id="359" w:author="Liang, Vivian" w:date="2016-04-21T09:59:00Z"/>
          <w:rFonts w:asciiTheme="minorHAnsi" w:eastAsiaTheme="minorEastAsia" w:hAnsiTheme="minorHAnsi" w:cstheme="minorBidi"/>
          <w:szCs w:val="22"/>
          <w:lang w:eastAsia="zh-CN"/>
        </w:rPr>
      </w:pPr>
      <w:del w:id="360" w:author="Liang, Vivian" w:date="2016-04-21T09:59:00Z">
        <w:r w:rsidRPr="00F503D1" w:rsidDel="00F503D1">
          <w:delText>4.2.4</w:delText>
        </w:r>
        <w:r w:rsidDel="00F503D1">
          <w:rPr>
            <w:rFonts w:asciiTheme="minorHAnsi" w:eastAsiaTheme="minorEastAsia" w:hAnsiTheme="minorHAnsi" w:cstheme="minorBidi"/>
            <w:szCs w:val="22"/>
            <w:lang w:eastAsia="zh-CN"/>
          </w:rPr>
          <w:tab/>
        </w:r>
        <w:r w:rsidRPr="00F503D1" w:rsidDel="00F503D1">
          <w:delText>Modeling Transmission Related Market Attributes</w:delText>
        </w:r>
        <w:r w:rsidDel="00F503D1">
          <w:rPr>
            <w:webHidden/>
          </w:rPr>
          <w:tab/>
          <w:delText>63</w:delText>
        </w:r>
      </w:del>
    </w:p>
    <w:p w14:paraId="7F861C14" w14:textId="77777777" w:rsidR="007B7981" w:rsidDel="00F503D1" w:rsidRDefault="007B7981">
      <w:pPr>
        <w:pStyle w:val="TOC4"/>
        <w:rPr>
          <w:del w:id="361" w:author="Liang, Vivian" w:date="2016-04-21T09:59:00Z"/>
          <w:rFonts w:asciiTheme="minorHAnsi" w:eastAsiaTheme="minorEastAsia" w:hAnsiTheme="minorHAnsi" w:cstheme="minorBidi"/>
          <w:szCs w:val="22"/>
          <w:lang w:eastAsia="zh-CN"/>
        </w:rPr>
      </w:pPr>
      <w:del w:id="362" w:author="Liang, Vivian" w:date="2016-04-21T09:59:00Z">
        <w:r w:rsidRPr="00F503D1" w:rsidDel="00F503D1">
          <w:delText>4.2.4.1</w:delText>
        </w:r>
        <w:r w:rsidDel="00F503D1">
          <w:rPr>
            <w:rFonts w:asciiTheme="minorHAnsi" w:eastAsiaTheme="minorEastAsia" w:hAnsiTheme="minorHAnsi" w:cstheme="minorBidi"/>
            <w:szCs w:val="22"/>
            <w:lang w:eastAsia="zh-CN"/>
          </w:rPr>
          <w:tab/>
        </w:r>
        <w:r w:rsidRPr="00F503D1" w:rsidDel="00F503D1">
          <w:delText>Intertie Scheduling Constraints</w:delText>
        </w:r>
        <w:r w:rsidDel="00F503D1">
          <w:rPr>
            <w:webHidden/>
          </w:rPr>
          <w:tab/>
          <w:delText>63</w:delText>
        </w:r>
      </w:del>
    </w:p>
    <w:p w14:paraId="56F02A1E" w14:textId="77777777" w:rsidR="007B7981" w:rsidDel="00F503D1" w:rsidRDefault="007B7981">
      <w:pPr>
        <w:pStyle w:val="TOC4"/>
        <w:rPr>
          <w:del w:id="363" w:author="Liang, Vivian" w:date="2016-04-21T09:59:00Z"/>
          <w:rFonts w:asciiTheme="minorHAnsi" w:eastAsiaTheme="minorEastAsia" w:hAnsiTheme="minorHAnsi" w:cstheme="minorBidi"/>
          <w:szCs w:val="22"/>
          <w:lang w:eastAsia="zh-CN"/>
        </w:rPr>
      </w:pPr>
      <w:del w:id="364" w:author="Liang, Vivian" w:date="2016-04-21T09:59:00Z">
        <w:r w:rsidRPr="00F503D1" w:rsidDel="00F503D1">
          <w:delText>4.2.4.2</w:delText>
        </w:r>
        <w:r w:rsidDel="00F503D1">
          <w:rPr>
            <w:rFonts w:asciiTheme="minorHAnsi" w:eastAsiaTheme="minorEastAsia" w:hAnsiTheme="minorHAnsi" w:cstheme="minorBidi"/>
            <w:szCs w:val="22"/>
            <w:lang w:eastAsia="zh-CN"/>
          </w:rPr>
          <w:tab/>
        </w:r>
        <w:r w:rsidRPr="00F503D1" w:rsidDel="00F503D1">
          <w:delText>ETC/TOR Contracts</w:delText>
        </w:r>
        <w:r w:rsidDel="00F503D1">
          <w:rPr>
            <w:webHidden/>
          </w:rPr>
          <w:tab/>
          <w:delText>64</w:delText>
        </w:r>
      </w:del>
    </w:p>
    <w:p w14:paraId="568CAEAB" w14:textId="77777777" w:rsidR="007B7981" w:rsidDel="00F503D1" w:rsidRDefault="007B7981">
      <w:pPr>
        <w:pStyle w:val="TOC4"/>
        <w:rPr>
          <w:del w:id="365" w:author="Liang, Vivian" w:date="2016-04-21T09:59:00Z"/>
          <w:rFonts w:asciiTheme="minorHAnsi" w:eastAsiaTheme="minorEastAsia" w:hAnsiTheme="minorHAnsi" w:cstheme="minorBidi"/>
          <w:szCs w:val="22"/>
          <w:lang w:eastAsia="zh-CN"/>
        </w:rPr>
      </w:pPr>
      <w:del w:id="366" w:author="Liang, Vivian" w:date="2016-04-21T09:59:00Z">
        <w:r w:rsidRPr="00F503D1" w:rsidDel="00F503D1">
          <w:delText>4.2.4.3</w:delText>
        </w:r>
        <w:r w:rsidDel="00F503D1">
          <w:rPr>
            <w:rFonts w:asciiTheme="minorHAnsi" w:eastAsiaTheme="minorEastAsia" w:hAnsiTheme="minorHAnsi" w:cstheme="minorBidi"/>
            <w:szCs w:val="22"/>
            <w:lang w:eastAsia="zh-CN"/>
          </w:rPr>
          <w:tab/>
        </w:r>
        <w:r w:rsidRPr="00F503D1" w:rsidDel="00F503D1">
          <w:delText>Modeling for New Participating Transmission Owners and External Systems</w:delText>
        </w:r>
        <w:r w:rsidDel="00F503D1">
          <w:rPr>
            <w:webHidden/>
          </w:rPr>
          <w:tab/>
          <w:delText>65</w:delText>
        </w:r>
      </w:del>
    </w:p>
    <w:p w14:paraId="6E15B3EE" w14:textId="77777777" w:rsidR="007B7981" w:rsidDel="00F503D1" w:rsidRDefault="007B7981">
      <w:pPr>
        <w:pStyle w:val="TOC4"/>
        <w:rPr>
          <w:del w:id="367" w:author="Liang, Vivian" w:date="2016-04-21T09:59:00Z"/>
          <w:rFonts w:asciiTheme="minorHAnsi" w:eastAsiaTheme="minorEastAsia" w:hAnsiTheme="minorHAnsi" w:cstheme="minorBidi"/>
          <w:szCs w:val="22"/>
          <w:lang w:eastAsia="zh-CN"/>
        </w:rPr>
      </w:pPr>
      <w:del w:id="368" w:author="Liang, Vivian" w:date="2016-04-21T09:59:00Z">
        <w:r w:rsidRPr="00F503D1" w:rsidDel="00F503D1">
          <w:delText>4.2.4.4</w:delText>
        </w:r>
        <w:r w:rsidDel="00F503D1">
          <w:rPr>
            <w:rFonts w:asciiTheme="minorHAnsi" w:eastAsiaTheme="minorEastAsia" w:hAnsiTheme="minorHAnsi" w:cstheme="minorBidi"/>
            <w:szCs w:val="22"/>
            <w:lang w:eastAsia="zh-CN"/>
          </w:rPr>
          <w:tab/>
        </w:r>
        <w:r w:rsidRPr="00F503D1" w:rsidDel="00F503D1">
          <w:delText>Dynamic Transfers</w:delText>
        </w:r>
        <w:r w:rsidDel="00F503D1">
          <w:rPr>
            <w:webHidden/>
          </w:rPr>
          <w:tab/>
          <w:delText>66</w:delText>
        </w:r>
      </w:del>
    </w:p>
    <w:p w14:paraId="51A49B2F" w14:textId="77777777" w:rsidR="007B7981" w:rsidDel="00F503D1" w:rsidRDefault="007B7981">
      <w:pPr>
        <w:pStyle w:val="TOC4"/>
        <w:rPr>
          <w:del w:id="369" w:author="Liang, Vivian" w:date="2016-04-21T09:59:00Z"/>
          <w:rFonts w:asciiTheme="minorHAnsi" w:eastAsiaTheme="minorEastAsia" w:hAnsiTheme="minorHAnsi" w:cstheme="minorBidi"/>
          <w:szCs w:val="22"/>
          <w:lang w:eastAsia="zh-CN"/>
        </w:rPr>
      </w:pPr>
      <w:del w:id="370" w:author="Liang, Vivian" w:date="2016-04-21T09:59:00Z">
        <w:r w:rsidRPr="00F503D1" w:rsidDel="00F503D1">
          <w:delText>4.2.4.5</w:delText>
        </w:r>
        <w:r w:rsidDel="00F503D1">
          <w:rPr>
            <w:rFonts w:asciiTheme="minorHAnsi" w:eastAsiaTheme="minorEastAsia" w:hAnsiTheme="minorHAnsi" w:cstheme="minorBidi"/>
            <w:szCs w:val="22"/>
            <w:lang w:eastAsia="zh-CN"/>
          </w:rPr>
          <w:tab/>
        </w:r>
        <w:r w:rsidRPr="00F503D1" w:rsidDel="00F503D1">
          <w:delText>Remedial Action Schemes</w:delText>
        </w:r>
        <w:r w:rsidDel="00F503D1">
          <w:rPr>
            <w:webHidden/>
          </w:rPr>
          <w:tab/>
          <w:delText>67</w:delText>
        </w:r>
      </w:del>
    </w:p>
    <w:p w14:paraId="32E23F4E" w14:textId="77777777" w:rsidR="007B7981" w:rsidDel="00F503D1" w:rsidRDefault="007B7981">
      <w:pPr>
        <w:pStyle w:val="TOC3"/>
        <w:rPr>
          <w:del w:id="371" w:author="Liang, Vivian" w:date="2016-04-21T09:59:00Z"/>
          <w:rFonts w:asciiTheme="minorHAnsi" w:eastAsiaTheme="minorEastAsia" w:hAnsiTheme="minorHAnsi" w:cstheme="minorBidi"/>
          <w:szCs w:val="22"/>
          <w:lang w:eastAsia="zh-CN"/>
        </w:rPr>
      </w:pPr>
      <w:del w:id="372" w:author="Liang, Vivian" w:date="2016-04-21T09:59:00Z">
        <w:r w:rsidRPr="00F503D1" w:rsidDel="00F503D1">
          <w:delText>4.2.5</w:delText>
        </w:r>
        <w:r w:rsidDel="00F503D1">
          <w:rPr>
            <w:rFonts w:asciiTheme="minorHAnsi" w:eastAsiaTheme="minorEastAsia" w:hAnsiTheme="minorHAnsi" w:cstheme="minorBidi"/>
            <w:szCs w:val="22"/>
            <w:lang w:eastAsia="zh-CN"/>
          </w:rPr>
          <w:tab/>
        </w:r>
        <w:r w:rsidRPr="00F503D1" w:rsidDel="00F503D1">
          <w:delText>Groupings &amp; Zone Definitions</w:delText>
        </w:r>
        <w:r w:rsidDel="00F503D1">
          <w:rPr>
            <w:webHidden/>
          </w:rPr>
          <w:tab/>
          <w:delText>68</w:delText>
        </w:r>
      </w:del>
    </w:p>
    <w:p w14:paraId="2CA35606" w14:textId="77777777" w:rsidR="007B7981" w:rsidDel="00F503D1" w:rsidRDefault="007B7981">
      <w:pPr>
        <w:pStyle w:val="TOC4"/>
        <w:rPr>
          <w:del w:id="373" w:author="Liang, Vivian" w:date="2016-04-21T09:59:00Z"/>
          <w:rFonts w:asciiTheme="minorHAnsi" w:eastAsiaTheme="minorEastAsia" w:hAnsiTheme="minorHAnsi" w:cstheme="minorBidi"/>
          <w:szCs w:val="22"/>
          <w:lang w:eastAsia="zh-CN"/>
        </w:rPr>
      </w:pPr>
      <w:del w:id="374" w:author="Liang, Vivian" w:date="2016-04-21T09:59:00Z">
        <w:r w:rsidRPr="00F503D1" w:rsidDel="00F503D1">
          <w:delText>4.2.5.1</w:delText>
        </w:r>
        <w:r w:rsidDel="00F503D1">
          <w:rPr>
            <w:rFonts w:asciiTheme="minorHAnsi" w:eastAsiaTheme="minorEastAsia" w:hAnsiTheme="minorHAnsi" w:cstheme="minorBidi"/>
            <w:szCs w:val="22"/>
            <w:lang w:eastAsia="zh-CN"/>
          </w:rPr>
          <w:tab/>
        </w:r>
        <w:r w:rsidRPr="00F503D1" w:rsidDel="00F503D1">
          <w:delText>Transmission Interface Constraints</w:delText>
        </w:r>
        <w:r w:rsidDel="00F503D1">
          <w:rPr>
            <w:webHidden/>
          </w:rPr>
          <w:tab/>
          <w:delText>68</w:delText>
        </w:r>
      </w:del>
    </w:p>
    <w:p w14:paraId="1127F0FC" w14:textId="77777777" w:rsidR="007B7981" w:rsidDel="00F503D1" w:rsidRDefault="007B7981">
      <w:pPr>
        <w:pStyle w:val="TOC4"/>
        <w:rPr>
          <w:del w:id="375" w:author="Liang, Vivian" w:date="2016-04-21T09:59:00Z"/>
          <w:rFonts w:asciiTheme="minorHAnsi" w:eastAsiaTheme="minorEastAsia" w:hAnsiTheme="minorHAnsi" w:cstheme="minorBidi"/>
          <w:szCs w:val="22"/>
          <w:lang w:eastAsia="zh-CN"/>
        </w:rPr>
      </w:pPr>
      <w:del w:id="376" w:author="Liang, Vivian" w:date="2016-04-21T09:59:00Z">
        <w:r w:rsidRPr="00F503D1" w:rsidDel="00F503D1">
          <w:delText>4.2.5.2</w:delText>
        </w:r>
        <w:r w:rsidDel="00F503D1">
          <w:rPr>
            <w:rFonts w:asciiTheme="minorHAnsi" w:eastAsiaTheme="minorEastAsia" w:hAnsiTheme="minorHAnsi" w:cstheme="minorBidi"/>
            <w:szCs w:val="22"/>
            <w:lang w:eastAsia="zh-CN"/>
          </w:rPr>
          <w:tab/>
        </w:r>
        <w:r w:rsidRPr="00F503D1" w:rsidDel="00F503D1">
          <w:delText>Utility Distribution Company</w:delText>
        </w:r>
        <w:r w:rsidDel="00F503D1">
          <w:rPr>
            <w:webHidden/>
          </w:rPr>
          <w:tab/>
          <w:delText>69</w:delText>
        </w:r>
      </w:del>
    </w:p>
    <w:p w14:paraId="4454ADFE" w14:textId="77777777" w:rsidR="007B7981" w:rsidDel="00F503D1" w:rsidRDefault="007B7981">
      <w:pPr>
        <w:pStyle w:val="TOC4"/>
        <w:rPr>
          <w:del w:id="377" w:author="Liang, Vivian" w:date="2016-04-21T09:59:00Z"/>
          <w:rFonts w:asciiTheme="minorHAnsi" w:eastAsiaTheme="minorEastAsia" w:hAnsiTheme="minorHAnsi" w:cstheme="minorBidi"/>
          <w:szCs w:val="22"/>
          <w:lang w:eastAsia="zh-CN"/>
        </w:rPr>
      </w:pPr>
      <w:del w:id="378" w:author="Liang, Vivian" w:date="2016-04-21T09:59:00Z">
        <w:r w:rsidRPr="00F503D1" w:rsidDel="00F503D1">
          <w:delText>4.2.5.3</w:delText>
        </w:r>
        <w:r w:rsidDel="00F503D1">
          <w:rPr>
            <w:rFonts w:asciiTheme="minorHAnsi" w:eastAsiaTheme="minorEastAsia" w:hAnsiTheme="minorHAnsi" w:cstheme="minorBidi"/>
            <w:szCs w:val="22"/>
            <w:lang w:eastAsia="zh-CN"/>
          </w:rPr>
          <w:tab/>
        </w:r>
        <w:r w:rsidRPr="00F503D1" w:rsidDel="00F503D1">
          <w:delText>Aggregated Price Locations (APL)</w:delText>
        </w:r>
        <w:r w:rsidDel="00F503D1">
          <w:rPr>
            <w:webHidden/>
          </w:rPr>
          <w:tab/>
          <w:delText>70</w:delText>
        </w:r>
      </w:del>
    </w:p>
    <w:p w14:paraId="7FA3B6D2" w14:textId="77777777" w:rsidR="007B7981" w:rsidDel="00F503D1" w:rsidRDefault="007B7981">
      <w:pPr>
        <w:pStyle w:val="TOC4"/>
        <w:rPr>
          <w:del w:id="379" w:author="Liang, Vivian" w:date="2016-04-21T09:59:00Z"/>
          <w:rFonts w:asciiTheme="minorHAnsi" w:eastAsiaTheme="minorEastAsia" w:hAnsiTheme="minorHAnsi" w:cstheme="minorBidi"/>
          <w:szCs w:val="22"/>
          <w:lang w:eastAsia="zh-CN"/>
        </w:rPr>
      </w:pPr>
      <w:del w:id="380" w:author="Liang, Vivian" w:date="2016-04-21T09:59:00Z">
        <w:r w:rsidRPr="00F503D1" w:rsidDel="00F503D1">
          <w:delText>4.2.5.4</w:delText>
        </w:r>
        <w:r w:rsidDel="00F503D1">
          <w:rPr>
            <w:rFonts w:asciiTheme="minorHAnsi" w:eastAsiaTheme="minorEastAsia" w:hAnsiTheme="minorHAnsi" w:cstheme="minorBidi"/>
            <w:szCs w:val="22"/>
            <w:lang w:eastAsia="zh-CN"/>
          </w:rPr>
          <w:tab/>
        </w:r>
        <w:r w:rsidRPr="00F503D1" w:rsidDel="00F503D1">
          <w:delText>Trading Hubs</w:delText>
        </w:r>
        <w:r w:rsidDel="00F503D1">
          <w:rPr>
            <w:webHidden/>
          </w:rPr>
          <w:tab/>
          <w:delText>70</w:delText>
        </w:r>
      </w:del>
    </w:p>
    <w:p w14:paraId="46A9966B" w14:textId="77777777" w:rsidR="007B7981" w:rsidDel="00F503D1" w:rsidRDefault="007B7981">
      <w:pPr>
        <w:pStyle w:val="TOC4"/>
        <w:rPr>
          <w:del w:id="381" w:author="Liang, Vivian" w:date="2016-04-21T09:59:00Z"/>
          <w:rFonts w:asciiTheme="minorHAnsi" w:eastAsiaTheme="minorEastAsia" w:hAnsiTheme="minorHAnsi" w:cstheme="minorBidi"/>
          <w:szCs w:val="22"/>
          <w:lang w:eastAsia="zh-CN"/>
        </w:rPr>
      </w:pPr>
      <w:del w:id="382" w:author="Liang, Vivian" w:date="2016-04-21T09:59:00Z">
        <w:r w:rsidRPr="00F503D1" w:rsidDel="00F503D1">
          <w:delText>4.2.5.5</w:delText>
        </w:r>
        <w:r w:rsidDel="00F503D1">
          <w:rPr>
            <w:rFonts w:asciiTheme="minorHAnsi" w:eastAsiaTheme="minorEastAsia" w:hAnsiTheme="minorHAnsi" w:cstheme="minorBidi"/>
            <w:szCs w:val="22"/>
            <w:lang w:eastAsia="zh-CN"/>
          </w:rPr>
          <w:tab/>
        </w:r>
        <w:r w:rsidRPr="00F503D1" w:rsidDel="00F503D1">
          <w:delText>Metered Sub-Systems</w:delText>
        </w:r>
        <w:r w:rsidDel="00F503D1">
          <w:rPr>
            <w:webHidden/>
          </w:rPr>
          <w:tab/>
          <w:delText>71</w:delText>
        </w:r>
      </w:del>
    </w:p>
    <w:p w14:paraId="72FC51B9" w14:textId="77777777" w:rsidR="007B7981" w:rsidDel="00F503D1" w:rsidRDefault="007B7981">
      <w:pPr>
        <w:pStyle w:val="TOC4"/>
        <w:rPr>
          <w:del w:id="383" w:author="Liang, Vivian" w:date="2016-04-21T09:59:00Z"/>
          <w:rFonts w:asciiTheme="minorHAnsi" w:eastAsiaTheme="minorEastAsia" w:hAnsiTheme="minorHAnsi" w:cstheme="minorBidi"/>
          <w:szCs w:val="22"/>
          <w:lang w:eastAsia="zh-CN"/>
        </w:rPr>
      </w:pPr>
      <w:del w:id="384" w:author="Liang, Vivian" w:date="2016-04-21T09:59:00Z">
        <w:r w:rsidRPr="00F503D1" w:rsidDel="00F503D1">
          <w:rPr>
            <w:lang w:val="fr-FR"/>
          </w:rPr>
          <w:delText>4.2.5.6</w:delText>
        </w:r>
        <w:r w:rsidDel="00F503D1">
          <w:rPr>
            <w:rFonts w:asciiTheme="minorHAnsi" w:eastAsiaTheme="minorEastAsia" w:hAnsiTheme="minorHAnsi" w:cstheme="minorBidi"/>
            <w:szCs w:val="22"/>
            <w:lang w:eastAsia="zh-CN"/>
          </w:rPr>
          <w:tab/>
        </w:r>
        <w:r w:rsidRPr="00F503D1" w:rsidDel="00F503D1">
          <w:rPr>
            <w:lang w:val="fr-FR"/>
          </w:rPr>
          <w:delText>RUC Zones</w:delText>
        </w:r>
        <w:r w:rsidDel="00F503D1">
          <w:rPr>
            <w:webHidden/>
          </w:rPr>
          <w:tab/>
          <w:delText>72</w:delText>
        </w:r>
      </w:del>
    </w:p>
    <w:p w14:paraId="54D811A7" w14:textId="77777777" w:rsidR="007B7981" w:rsidDel="00F503D1" w:rsidRDefault="007B7981">
      <w:pPr>
        <w:pStyle w:val="TOC3"/>
        <w:rPr>
          <w:del w:id="385" w:author="Liang, Vivian" w:date="2016-04-21T09:59:00Z"/>
          <w:rFonts w:asciiTheme="minorHAnsi" w:eastAsiaTheme="minorEastAsia" w:hAnsiTheme="minorHAnsi" w:cstheme="minorBidi"/>
          <w:szCs w:val="22"/>
          <w:lang w:eastAsia="zh-CN"/>
        </w:rPr>
      </w:pPr>
      <w:del w:id="386" w:author="Liang, Vivian" w:date="2016-04-21T09:59:00Z">
        <w:r w:rsidRPr="00F503D1" w:rsidDel="00F503D1">
          <w:delText>4.2.6</w:delText>
        </w:r>
        <w:r w:rsidDel="00F503D1">
          <w:rPr>
            <w:rFonts w:asciiTheme="minorHAnsi" w:eastAsiaTheme="minorEastAsia" w:hAnsiTheme="minorHAnsi" w:cstheme="minorBidi"/>
            <w:szCs w:val="22"/>
            <w:lang w:eastAsia="zh-CN"/>
          </w:rPr>
          <w:tab/>
        </w:r>
        <w:r w:rsidRPr="00F503D1" w:rsidDel="00F503D1">
          <w:delText>Integrated Balancing Authority Areas (IBAAs)</w:delText>
        </w:r>
        <w:r w:rsidDel="00F503D1">
          <w:rPr>
            <w:webHidden/>
          </w:rPr>
          <w:tab/>
          <w:delText>72</w:delText>
        </w:r>
      </w:del>
    </w:p>
    <w:p w14:paraId="002A1FCB" w14:textId="77777777" w:rsidR="007B7981" w:rsidDel="00F503D1" w:rsidRDefault="007B7981">
      <w:pPr>
        <w:pStyle w:val="TOC4"/>
        <w:rPr>
          <w:del w:id="387" w:author="Liang, Vivian" w:date="2016-04-21T09:59:00Z"/>
          <w:rFonts w:asciiTheme="minorHAnsi" w:eastAsiaTheme="minorEastAsia" w:hAnsiTheme="minorHAnsi" w:cstheme="minorBidi"/>
          <w:szCs w:val="22"/>
          <w:lang w:eastAsia="zh-CN"/>
        </w:rPr>
      </w:pPr>
      <w:del w:id="388" w:author="Liang, Vivian" w:date="2016-04-21T09:59:00Z">
        <w:r w:rsidRPr="00F503D1" w:rsidDel="00F503D1">
          <w:rPr>
            <w:rFonts w:cs="Arial"/>
            <w:bCs/>
          </w:rPr>
          <w:delText>4.2.6.1</w:delText>
        </w:r>
        <w:r w:rsidDel="00F503D1">
          <w:rPr>
            <w:rFonts w:asciiTheme="minorHAnsi" w:eastAsiaTheme="minorEastAsia" w:hAnsiTheme="minorHAnsi" w:cstheme="minorBidi"/>
            <w:szCs w:val="22"/>
            <w:lang w:eastAsia="zh-CN"/>
          </w:rPr>
          <w:tab/>
        </w:r>
        <w:r w:rsidRPr="00F503D1" w:rsidDel="00F503D1">
          <w:rPr>
            <w:rFonts w:cs="Arial"/>
            <w:bCs/>
          </w:rPr>
          <w:delText>Background</w:delText>
        </w:r>
        <w:r w:rsidDel="00F503D1">
          <w:rPr>
            <w:webHidden/>
          </w:rPr>
          <w:tab/>
          <w:delText>73</w:delText>
        </w:r>
      </w:del>
    </w:p>
    <w:p w14:paraId="6B126657" w14:textId="77777777" w:rsidR="007B7981" w:rsidDel="00F503D1" w:rsidRDefault="007B7981">
      <w:pPr>
        <w:pStyle w:val="TOC4"/>
        <w:rPr>
          <w:del w:id="389" w:author="Liang, Vivian" w:date="2016-04-21T09:59:00Z"/>
          <w:rFonts w:asciiTheme="minorHAnsi" w:eastAsiaTheme="minorEastAsia" w:hAnsiTheme="minorHAnsi" w:cstheme="minorBidi"/>
          <w:szCs w:val="22"/>
          <w:lang w:eastAsia="zh-CN"/>
        </w:rPr>
      </w:pPr>
      <w:del w:id="390" w:author="Liang, Vivian" w:date="2016-04-21T09:59:00Z">
        <w:r w:rsidRPr="00F503D1" w:rsidDel="00F503D1">
          <w:rPr>
            <w:rFonts w:cs="Arial"/>
          </w:rPr>
          <w:delText>4.2.6.2</w:delText>
        </w:r>
        <w:r w:rsidDel="00F503D1">
          <w:rPr>
            <w:rFonts w:asciiTheme="minorHAnsi" w:eastAsiaTheme="minorEastAsia" w:hAnsiTheme="minorHAnsi" w:cstheme="minorBidi"/>
            <w:szCs w:val="22"/>
            <w:lang w:eastAsia="zh-CN"/>
          </w:rPr>
          <w:tab/>
        </w:r>
        <w:r w:rsidRPr="00F503D1" w:rsidDel="00F503D1">
          <w:rPr>
            <w:rFonts w:cs="Arial"/>
          </w:rPr>
          <w:delText>Modeling Approach</w:delText>
        </w:r>
        <w:r w:rsidDel="00F503D1">
          <w:rPr>
            <w:webHidden/>
          </w:rPr>
          <w:tab/>
          <w:delText>74</w:delText>
        </w:r>
      </w:del>
    </w:p>
    <w:p w14:paraId="3BED0F45" w14:textId="77777777" w:rsidR="007B7981" w:rsidDel="00F503D1" w:rsidRDefault="007B7981">
      <w:pPr>
        <w:pStyle w:val="TOC4"/>
        <w:rPr>
          <w:del w:id="391" w:author="Liang, Vivian" w:date="2016-04-21T09:59:00Z"/>
          <w:rFonts w:asciiTheme="minorHAnsi" w:eastAsiaTheme="minorEastAsia" w:hAnsiTheme="minorHAnsi" w:cstheme="minorBidi"/>
          <w:szCs w:val="22"/>
          <w:lang w:eastAsia="zh-CN"/>
        </w:rPr>
      </w:pPr>
      <w:del w:id="392" w:author="Liang, Vivian" w:date="2016-04-21T09:59:00Z">
        <w:r w:rsidRPr="00F503D1" w:rsidDel="00F503D1">
          <w:rPr>
            <w:rFonts w:cs="Arial"/>
            <w:bCs/>
          </w:rPr>
          <w:delText>4.2.6.3</w:delText>
        </w:r>
        <w:r w:rsidDel="00F503D1">
          <w:rPr>
            <w:rFonts w:asciiTheme="minorHAnsi" w:eastAsiaTheme="minorEastAsia" w:hAnsiTheme="minorHAnsi" w:cstheme="minorBidi"/>
            <w:szCs w:val="22"/>
            <w:lang w:eastAsia="zh-CN"/>
          </w:rPr>
          <w:tab/>
        </w:r>
        <w:r w:rsidRPr="00F503D1" w:rsidDel="00F503D1">
          <w:rPr>
            <w:rFonts w:cs="Arial"/>
            <w:bCs/>
          </w:rPr>
          <w:delText>CAISO Process for Establishing or Modifying IBAAs</w:delText>
        </w:r>
        <w:r w:rsidDel="00F503D1">
          <w:rPr>
            <w:webHidden/>
          </w:rPr>
          <w:tab/>
          <w:delText>76</w:delText>
        </w:r>
      </w:del>
    </w:p>
    <w:p w14:paraId="106F8F14" w14:textId="77777777" w:rsidR="007B7981" w:rsidDel="00F503D1" w:rsidRDefault="007B7981">
      <w:pPr>
        <w:pStyle w:val="TOC4"/>
        <w:rPr>
          <w:del w:id="393" w:author="Liang, Vivian" w:date="2016-04-21T09:59:00Z"/>
          <w:rFonts w:asciiTheme="minorHAnsi" w:eastAsiaTheme="minorEastAsia" w:hAnsiTheme="minorHAnsi" w:cstheme="minorBidi"/>
          <w:szCs w:val="22"/>
          <w:lang w:eastAsia="zh-CN"/>
        </w:rPr>
      </w:pPr>
      <w:del w:id="394" w:author="Liang, Vivian" w:date="2016-04-21T09:59:00Z">
        <w:r w:rsidRPr="00F503D1" w:rsidDel="00F503D1">
          <w:delText>4.2.6.4</w:delText>
        </w:r>
        <w:r w:rsidDel="00F503D1">
          <w:rPr>
            <w:rFonts w:asciiTheme="minorHAnsi" w:eastAsiaTheme="minorEastAsia" w:hAnsiTheme="minorHAnsi" w:cstheme="minorBidi"/>
            <w:szCs w:val="22"/>
            <w:lang w:eastAsia="zh-CN"/>
          </w:rPr>
          <w:tab/>
        </w:r>
        <w:r w:rsidRPr="00F503D1" w:rsidDel="00F503D1">
          <w:delText>IBAA and Congestion Revenue Rights (CRRs)</w:delText>
        </w:r>
        <w:r w:rsidDel="00F503D1">
          <w:rPr>
            <w:webHidden/>
          </w:rPr>
          <w:tab/>
          <w:delText>77</w:delText>
        </w:r>
      </w:del>
    </w:p>
    <w:p w14:paraId="22D0B0E8" w14:textId="77777777" w:rsidR="007B7981" w:rsidDel="00F503D1" w:rsidRDefault="007B7981">
      <w:pPr>
        <w:pStyle w:val="TOC3"/>
        <w:rPr>
          <w:del w:id="395" w:author="Liang, Vivian" w:date="2016-04-21T09:59:00Z"/>
          <w:rFonts w:asciiTheme="minorHAnsi" w:eastAsiaTheme="minorEastAsia" w:hAnsiTheme="minorHAnsi" w:cstheme="minorBidi"/>
          <w:szCs w:val="22"/>
          <w:lang w:eastAsia="zh-CN"/>
        </w:rPr>
      </w:pPr>
      <w:del w:id="396" w:author="Liang, Vivian" w:date="2016-04-21T09:59:00Z">
        <w:r w:rsidRPr="00F503D1" w:rsidDel="00F503D1">
          <w:delText>4.2.7</w:delText>
        </w:r>
        <w:r w:rsidDel="00F503D1">
          <w:rPr>
            <w:rFonts w:asciiTheme="minorHAnsi" w:eastAsiaTheme="minorEastAsia" w:hAnsiTheme="minorHAnsi" w:cstheme="minorBidi"/>
            <w:szCs w:val="22"/>
            <w:lang w:eastAsia="zh-CN"/>
          </w:rPr>
          <w:tab/>
        </w:r>
        <w:r w:rsidRPr="00F503D1" w:rsidDel="00F503D1">
          <w:delText>Nomogram Constraints</w:delText>
        </w:r>
        <w:r w:rsidDel="00F503D1">
          <w:rPr>
            <w:webHidden/>
          </w:rPr>
          <w:tab/>
          <w:delText>78</w:delText>
        </w:r>
      </w:del>
    </w:p>
    <w:p w14:paraId="3B1F886D" w14:textId="77777777" w:rsidR="007B7981" w:rsidDel="00F503D1" w:rsidRDefault="007B7981">
      <w:pPr>
        <w:pStyle w:val="TOC4"/>
        <w:rPr>
          <w:del w:id="397" w:author="Liang, Vivian" w:date="2016-04-21T09:59:00Z"/>
          <w:rFonts w:asciiTheme="minorHAnsi" w:eastAsiaTheme="minorEastAsia" w:hAnsiTheme="minorHAnsi" w:cstheme="minorBidi"/>
          <w:szCs w:val="22"/>
          <w:lang w:eastAsia="zh-CN"/>
        </w:rPr>
      </w:pPr>
      <w:del w:id="398" w:author="Liang, Vivian" w:date="2016-04-21T09:59:00Z">
        <w:r w:rsidRPr="00F503D1" w:rsidDel="00F503D1">
          <w:delText>4.2.7.1</w:delText>
        </w:r>
        <w:r w:rsidDel="00F503D1">
          <w:rPr>
            <w:rFonts w:asciiTheme="minorHAnsi" w:eastAsiaTheme="minorEastAsia" w:hAnsiTheme="minorHAnsi" w:cstheme="minorBidi"/>
            <w:szCs w:val="22"/>
            <w:lang w:eastAsia="zh-CN"/>
          </w:rPr>
          <w:tab/>
        </w:r>
        <w:r w:rsidRPr="00F503D1" w:rsidDel="00F503D1">
          <w:delText>Nomogram Constraints in General</w:delText>
        </w:r>
        <w:r w:rsidDel="00F503D1">
          <w:rPr>
            <w:webHidden/>
          </w:rPr>
          <w:tab/>
          <w:delText>78</w:delText>
        </w:r>
      </w:del>
    </w:p>
    <w:p w14:paraId="43C196C3" w14:textId="77777777" w:rsidR="007B7981" w:rsidDel="00F503D1" w:rsidRDefault="007B7981">
      <w:pPr>
        <w:pStyle w:val="TOC5"/>
        <w:rPr>
          <w:del w:id="399" w:author="Liang, Vivian" w:date="2016-04-21T09:59:00Z"/>
          <w:rFonts w:asciiTheme="minorHAnsi" w:eastAsiaTheme="minorEastAsia" w:hAnsiTheme="minorHAnsi" w:cstheme="minorBidi"/>
          <w:szCs w:val="22"/>
          <w:lang w:eastAsia="zh-CN"/>
        </w:rPr>
      </w:pPr>
      <w:del w:id="400" w:author="Liang, Vivian" w:date="2016-04-21T09:59:00Z">
        <w:r w:rsidRPr="00F503D1" w:rsidDel="00F503D1">
          <w:delText>4.2.7.1.1</w:delText>
        </w:r>
        <w:r w:rsidDel="00F503D1">
          <w:rPr>
            <w:rFonts w:asciiTheme="minorHAnsi" w:eastAsiaTheme="minorEastAsia" w:hAnsiTheme="minorHAnsi" w:cstheme="minorBidi"/>
            <w:szCs w:val="22"/>
            <w:lang w:eastAsia="zh-CN"/>
          </w:rPr>
          <w:tab/>
        </w:r>
        <w:r w:rsidRPr="00F503D1" w:rsidDel="00F503D1">
          <w:delText>Data Modeling for Nomograms Relating AC Interface MW Flows</w:delText>
        </w:r>
        <w:r w:rsidDel="00F503D1">
          <w:rPr>
            <w:webHidden/>
          </w:rPr>
          <w:tab/>
          <w:delText>79</w:delText>
        </w:r>
      </w:del>
    </w:p>
    <w:p w14:paraId="74C19685" w14:textId="77777777" w:rsidR="007B7981" w:rsidDel="00F503D1" w:rsidRDefault="007B7981">
      <w:pPr>
        <w:pStyle w:val="TOC3"/>
        <w:rPr>
          <w:del w:id="401" w:author="Liang, Vivian" w:date="2016-04-21T09:59:00Z"/>
          <w:rFonts w:asciiTheme="minorHAnsi" w:eastAsiaTheme="minorEastAsia" w:hAnsiTheme="minorHAnsi" w:cstheme="minorBidi"/>
          <w:szCs w:val="22"/>
          <w:lang w:eastAsia="zh-CN"/>
        </w:rPr>
      </w:pPr>
      <w:del w:id="402" w:author="Liang, Vivian" w:date="2016-04-21T09:59:00Z">
        <w:r w:rsidRPr="00F503D1" w:rsidDel="00F503D1">
          <w:delText>4.2.8</w:delText>
        </w:r>
        <w:r w:rsidDel="00F503D1">
          <w:rPr>
            <w:rFonts w:asciiTheme="minorHAnsi" w:eastAsiaTheme="minorEastAsia" w:hAnsiTheme="minorHAnsi" w:cstheme="minorBidi"/>
            <w:szCs w:val="22"/>
            <w:lang w:eastAsia="zh-CN"/>
          </w:rPr>
          <w:tab/>
        </w:r>
        <w:r w:rsidRPr="00F503D1" w:rsidDel="00F503D1">
          <w:delText>Contingency Management</w:delText>
        </w:r>
        <w:r w:rsidDel="00F503D1">
          <w:rPr>
            <w:webHidden/>
          </w:rPr>
          <w:tab/>
          <w:delText>80</w:delText>
        </w:r>
      </w:del>
    </w:p>
    <w:p w14:paraId="41B86ACC" w14:textId="77777777" w:rsidR="007B7981" w:rsidDel="00F503D1" w:rsidRDefault="007B7981">
      <w:pPr>
        <w:pStyle w:val="TOC1"/>
        <w:rPr>
          <w:del w:id="403" w:author="Liang, Vivian" w:date="2016-04-21T09:59:00Z"/>
          <w:rFonts w:asciiTheme="minorHAnsi" w:eastAsiaTheme="minorEastAsia" w:hAnsiTheme="minorHAnsi" w:cstheme="minorBidi"/>
          <w:b w:val="0"/>
          <w:szCs w:val="22"/>
          <w:lang w:eastAsia="zh-CN"/>
        </w:rPr>
      </w:pPr>
      <w:del w:id="404" w:author="Liang, Vivian" w:date="2016-04-21T09:59:00Z">
        <w:r w:rsidRPr="00F503D1" w:rsidDel="00F503D1">
          <w:delText>5.</w:delText>
        </w:r>
        <w:r w:rsidDel="00F503D1">
          <w:rPr>
            <w:rFonts w:asciiTheme="minorHAnsi" w:eastAsiaTheme="minorEastAsia" w:hAnsiTheme="minorHAnsi" w:cstheme="minorBidi"/>
            <w:b w:val="0"/>
            <w:szCs w:val="22"/>
            <w:lang w:eastAsia="zh-CN"/>
          </w:rPr>
          <w:tab/>
        </w:r>
        <w:r w:rsidRPr="00F503D1" w:rsidDel="00F503D1">
          <w:delText>Maintenance of FNM for IFM &amp; RTM</w:delText>
        </w:r>
        <w:r w:rsidDel="00F503D1">
          <w:rPr>
            <w:webHidden/>
          </w:rPr>
          <w:tab/>
          <w:delText>82</w:delText>
        </w:r>
      </w:del>
    </w:p>
    <w:p w14:paraId="5AE5DEF6" w14:textId="77777777" w:rsidR="007B7981" w:rsidDel="00F503D1" w:rsidRDefault="007B7981">
      <w:pPr>
        <w:pStyle w:val="TOC2"/>
        <w:rPr>
          <w:del w:id="405" w:author="Liang, Vivian" w:date="2016-04-21T09:59:00Z"/>
          <w:rFonts w:asciiTheme="minorHAnsi" w:eastAsiaTheme="minorEastAsia" w:hAnsiTheme="minorHAnsi" w:cstheme="minorBidi"/>
          <w:szCs w:val="22"/>
          <w:lang w:eastAsia="zh-CN"/>
        </w:rPr>
      </w:pPr>
      <w:del w:id="406" w:author="Liang, Vivian" w:date="2016-04-21T09:59:00Z">
        <w:r w:rsidRPr="00F503D1" w:rsidDel="00F503D1">
          <w:delText>5.1</w:delText>
        </w:r>
        <w:r w:rsidDel="00F503D1">
          <w:rPr>
            <w:rFonts w:asciiTheme="minorHAnsi" w:eastAsiaTheme="minorEastAsia" w:hAnsiTheme="minorHAnsi" w:cstheme="minorBidi"/>
            <w:szCs w:val="22"/>
            <w:lang w:eastAsia="zh-CN"/>
          </w:rPr>
          <w:tab/>
        </w:r>
        <w:r w:rsidRPr="00F503D1" w:rsidDel="00F503D1">
          <w:delText>FNM Update Process Flow</w:delText>
        </w:r>
        <w:r w:rsidDel="00F503D1">
          <w:rPr>
            <w:webHidden/>
          </w:rPr>
          <w:tab/>
          <w:delText>82</w:delText>
        </w:r>
      </w:del>
    </w:p>
    <w:p w14:paraId="3FA76ED1" w14:textId="77777777" w:rsidR="007B7981" w:rsidDel="00F503D1" w:rsidRDefault="007B7981">
      <w:pPr>
        <w:pStyle w:val="TOC3"/>
        <w:rPr>
          <w:del w:id="407" w:author="Liang, Vivian" w:date="2016-04-21T09:59:00Z"/>
          <w:rFonts w:asciiTheme="minorHAnsi" w:eastAsiaTheme="minorEastAsia" w:hAnsiTheme="minorHAnsi" w:cstheme="minorBidi"/>
          <w:szCs w:val="22"/>
          <w:lang w:eastAsia="zh-CN"/>
        </w:rPr>
      </w:pPr>
      <w:del w:id="408" w:author="Liang, Vivian" w:date="2016-04-21T09:59:00Z">
        <w:r w:rsidRPr="00F503D1" w:rsidDel="00F503D1">
          <w:rPr>
            <w:bCs/>
          </w:rPr>
          <w:delText>5.1.1</w:delText>
        </w:r>
        <w:r w:rsidDel="00F503D1">
          <w:rPr>
            <w:rFonts w:asciiTheme="minorHAnsi" w:eastAsiaTheme="minorEastAsia" w:hAnsiTheme="minorHAnsi" w:cstheme="minorBidi"/>
            <w:szCs w:val="22"/>
            <w:lang w:eastAsia="zh-CN"/>
          </w:rPr>
          <w:tab/>
        </w:r>
        <w:r w:rsidRPr="00F503D1" w:rsidDel="00F503D1">
          <w:rPr>
            <w:bCs/>
          </w:rPr>
          <w:delText>FNM Work Scope</w:delText>
        </w:r>
        <w:r w:rsidDel="00F503D1">
          <w:rPr>
            <w:webHidden/>
          </w:rPr>
          <w:tab/>
          <w:delText>84</w:delText>
        </w:r>
      </w:del>
    </w:p>
    <w:p w14:paraId="15530D89" w14:textId="77777777" w:rsidR="007B7981" w:rsidDel="00F503D1" w:rsidRDefault="007B7981">
      <w:pPr>
        <w:pStyle w:val="TOC3"/>
        <w:rPr>
          <w:del w:id="409" w:author="Liang, Vivian" w:date="2016-04-21T09:59:00Z"/>
          <w:rFonts w:asciiTheme="minorHAnsi" w:eastAsiaTheme="minorEastAsia" w:hAnsiTheme="minorHAnsi" w:cstheme="minorBidi"/>
          <w:szCs w:val="22"/>
          <w:lang w:eastAsia="zh-CN"/>
        </w:rPr>
      </w:pPr>
      <w:del w:id="410" w:author="Liang, Vivian" w:date="2016-04-21T09:59:00Z">
        <w:r w:rsidRPr="00F503D1" w:rsidDel="00F503D1">
          <w:delText>5.1.2</w:delText>
        </w:r>
        <w:r w:rsidDel="00F503D1">
          <w:rPr>
            <w:rFonts w:asciiTheme="minorHAnsi" w:eastAsiaTheme="minorEastAsia" w:hAnsiTheme="minorHAnsi" w:cstheme="minorBidi"/>
            <w:szCs w:val="22"/>
            <w:lang w:eastAsia="zh-CN"/>
          </w:rPr>
          <w:tab/>
        </w:r>
        <w:r w:rsidRPr="00F503D1" w:rsidDel="00F503D1">
          <w:delText>FNM Data Gathering</w:delText>
        </w:r>
        <w:r w:rsidDel="00F503D1">
          <w:rPr>
            <w:webHidden/>
          </w:rPr>
          <w:tab/>
          <w:delText>85</w:delText>
        </w:r>
      </w:del>
    </w:p>
    <w:p w14:paraId="2E3B10CB" w14:textId="77777777" w:rsidR="007B7981" w:rsidDel="00F503D1" w:rsidRDefault="007B7981">
      <w:pPr>
        <w:pStyle w:val="TOC3"/>
        <w:rPr>
          <w:del w:id="411" w:author="Liang, Vivian" w:date="2016-04-21T09:59:00Z"/>
          <w:rFonts w:asciiTheme="minorHAnsi" w:eastAsiaTheme="minorEastAsia" w:hAnsiTheme="minorHAnsi" w:cstheme="minorBidi"/>
          <w:szCs w:val="22"/>
          <w:lang w:eastAsia="zh-CN"/>
        </w:rPr>
      </w:pPr>
      <w:del w:id="412" w:author="Liang, Vivian" w:date="2016-04-21T09:59:00Z">
        <w:r w:rsidRPr="00F503D1" w:rsidDel="00F503D1">
          <w:delText>5.1.3</w:delText>
        </w:r>
        <w:r w:rsidDel="00F503D1">
          <w:rPr>
            <w:rFonts w:asciiTheme="minorHAnsi" w:eastAsiaTheme="minorEastAsia" w:hAnsiTheme="minorHAnsi" w:cstheme="minorBidi"/>
            <w:szCs w:val="22"/>
            <w:lang w:eastAsia="zh-CN"/>
          </w:rPr>
          <w:tab/>
        </w:r>
        <w:r w:rsidRPr="00F503D1" w:rsidDel="00F503D1">
          <w:delText>Finalize FNM Scope and Update &amp; Test FNM</w:delText>
        </w:r>
        <w:r w:rsidDel="00F503D1">
          <w:rPr>
            <w:webHidden/>
          </w:rPr>
          <w:tab/>
          <w:delText>86</w:delText>
        </w:r>
      </w:del>
    </w:p>
    <w:p w14:paraId="2B001549" w14:textId="77777777" w:rsidR="007B7981" w:rsidDel="00F503D1" w:rsidRDefault="007B7981">
      <w:pPr>
        <w:pStyle w:val="TOC3"/>
        <w:rPr>
          <w:del w:id="413" w:author="Liang, Vivian" w:date="2016-04-21T09:59:00Z"/>
          <w:rFonts w:asciiTheme="minorHAnsi" w:eastAsiaTheme="minorEastAsia" w:hAnsiTheme="minorHAnsi" w:cstheme="minorBidi"/>
          <w:szCs w:val="22"/>
          <w:lang w:eastAsia="zh-CN"/>
        </w:rPr>
      </w:pPr>
      <w:del w:id="414" w:author="Liang, Vivian" w:date="2016-04-21T09:59:00Z">
        <w:r w:rsidRPr="00F503D1" w:rsidDel="00F503D1">
          <w:delText>5.1.4</w:delText>
        </w:r>
        <w:r w:rsidDel="00F503D1">
          <w:rPr>
            <w:rFonts w:asciiTheme="minorHAnsi" w:eastAsiaTheme="minorEastAsia" w:hAnsiTheme="minorHAnsi" w:cstheme="minorBidi"/>
            <w:szCs w:val="22"/>
            <w:lang w:eastAsia="zh-CN"/>
          </w:rPr>
          <w:tab/>
        </w:r>
        <w:r w:rsidRPr="00F503D1" w:rsidDel="00F503D1">
          <w:delText>Test Bid Preparation and Market Simulation</w:delText>
        </w:r>
        <w:r w:rsidDel="00F503D1">
          <w:rPr>
            <w:webHidden/>
          </w:rPr>
          <w:tab/>
          <w:delText>86</w:delText>
        </w:r>
      </w:del>
    </w:p>
    <w:p w14:paraId="3D3D6DAF" w14:textId="77777777" w:rsidR="007B7981" w:rsidDel="00F503D1" w:rsidRDefault="007B7981">
      <w:pPr>
        <w:pStyle w:val="TOC3"/>
        <w:rPr>
          <w:del w:id="415" w:author="Liang, Vivian" w:date="2016-04-21T09:59:00Z"/>
          <w:rFonts w:asciiTheme="minorHAnsi" w:eastAsiaTheme="minorEastAsia" w:hAnsiTheme="minorHAnsi" w:cstheme="minorBidi"/>
          <w:szCs w:val="22"/>
          <w:lang w:eastAsia="zh-CN"/>
        </w:rPr>
      </w:pPr>
      <w:del w:id="416" w:author="Liang, Vivian" w:date="2016-04-21T09:59:00Z">
        <w:r w:rsidRPr="00F503D1" w:rsidDel="00F503D1">
          <w:delText>5.1.5</w:delText>
        </w:r>
        <w:r w:rsidDel="00F503D1">
          <w:rPr>
            <w:rFonts w:asciiTheme="minorHAnsi" w:eastAsiaTheme="minorEastAsia" w:hAnsiTheme="minorHAnsi" w:cstheme="minorBidi"/>
            <w:szCs w:val="22"/>
            <w:lang w:eastAsia="zh-CN"/>
          </w:rPr>
          <w:tab/>
        </w:r>
        <w:r w:rsidRPr="00F503D1" w:rsidDel="00F503D1">
          <w:delText>Production Promotion and Timing</w:delText>
        </w:r>
        <w:r w:rsidDel="00F503D1">
          <w:rPr>
            <w:webHidden/>
          </w:rPr>
          <w:tab/>
          <w:delText>87</w:delText>
        </w:r>
      </w:del>
    </w:p>
    <w:p w14:paraId="78A59615" w14:textId="77777777" w:rsidR="007B7981" w:rsidDel="00F503D1" w:rsidRDefault="007B7981">
      <w:pPr>
        <w:pStyle w:val="TOC3"/>
        <w:rPr>
          <w:del w:id="417" w:author="Liang, Vivian" w:date="2016-04-21T09:59:00Z"/>
          <w:rFonts w:asciiTheme="minorHAnsi" w:eastAsiaTheme="minorEastAsia" w:hAnsiTheme="minorHAnsi" w:cstheme="minorBidi"/>
          <w:szCs w:val="22"/>
          <w:lang w:eastAsia="zh-CN"/>
        </w:rPr>
      </w:pPr>
      <w:del w:id="418" w:author="Liang, Vivian" w:date="2016-04-21T09:59:00Z">
        <w:r w:rsidRPr="00F503D1" w:rsidDel="00F503D1">
          <w:delText>5.1.6</w:delText>
        </w:r>
        <w:r w:rsidDel="00F503D1">
          <w:rPr>
            <w:rFonts w:asciiTheme="minorHAnsi" w:eastAsiaTheme="minorEastAsia" w:hAnsiTheme="minorHAnsi" w:cstheme="minorBidi"/>
            <w:szCs w:val="22"/>
            <w:lang w:eastAsia="zh-CN"/>
          </w:rPr>
          <w:tab/>
        </w:r>
        <w:r w:rsidRPr="00F503D1" w:rsidDel="00F503D1">
          <w:delText>Updates of FNM and Time Frame</w:delText>
        </w:r>
        <w:r w:rsidDel="00F503D1">
          <w:rPr>
            <w:webHidden/>
          </w:rPr>
          <w:tab/>
          <w:delText>87</w:delText>
        </w:r>
      </w:del>
    </w:p>
    <w:p w14:paraId="037B96B9" w14:textId="77777777" w:rsidR="007B7981" w:rsidDel="00F503D1" w:rsidRDefault="007B7981">
      <w:pPr>
        <w:pStyle w:val="TOC3"/>
        <w:rPr>
          <w:del w:id="419" w:author="Liang, Vivian" w:date="2016-04-21T09:59:00Z"/>
          <w:rFonts w:asciiTheme="minorHAnsi" w:eastAsiaTheme="minorEastAsia" w:hAnsiTheme="minorHAnsi" w:cstheme="minorBidi"/>
          <w:szCs w:val="22"/>
          <w:lang w:eastAsia="zh-CN"/>
        </w:rPr>
      </w:pPr>
      <w:del w:id="420" w:author="Liang, Vivian" w:date="2016-04-21T09:59:00Z">
        <w:r w:rsidRPr="00F503D1" w:rsidDel="00F503D1">
          <w:delText>5.1.7</w:delText>
        </w:r>
        <w:r w:rsidDel="00F503D1">
          <w:rPr>
            <w:rFonts w:asciiTheme="minorHAnsi" w:eastAsiaTheme="minorEastAsia" w:hAnsiTheme="minorHAnsi" w:cstheme="minorBidi"/>
            <w:szCs w:val="22"/>
            <w:lang w:eastAsia="zh-CN"/>
          </w:rPr>
          <w:tab/>
        </w:r>
        <w:r w:rsidRPr="00F503D1" w:rsidDel="00F503D1">
          <w:delText>Notification to CAISO of New Equipment Release, Re-rated equipment, or Existing Equipment Removal</w:delText>
        </w:r>
        <w:r w:rsidDel="00F503D1">
          <w:rPr>
            <w:webHidden/>
          </w:rPr>
          <w:tab/>
          <w:delText>87</w:delText>
        </w:r>
      </w:del>
    </w:p>
    <w:p w14:paraId="3751EAAF" w14:textId="77777777" w:rsidR="007B7981" w:rsidDel="00F503D1" w:rsidRDefault="007B7981">
      <w:pPr>
        <w:pStyle w:val="TOC2"/>
        <w:rPr>
          <w:del w:id="421" w:author="Liang, Vivian" w:date="2016-04-21T09:59:00Z"/>
          <w:rFonts w:asciiTheme="minorHAnsi" w:eastAsiaTheme="minorEastAsia" w:hAnsiTheme="minorHAnsi" w:cstheme="minorBidi"/>
          <w:szCs w:val="22"/>
          <w:lang w:eastAsia="zh-CN"/>
        </w:rPr>
      </w:pPr>
      <w:del w:id="422" w:author="Liang, Vivian" w:date="2016-04-21T09:59:00Z">
        <w:r w:rsidRPr="00F503D1" w:rsidDel="00F503D1">
          <w:rPr>
            <w:bCs/>
          </w:rPr>
          <w:delText>5.2</w:delText>
        </w:r>
        <w:r w:rsidDel="00F503D1">
          <w:rPr>
            <w:rFonts w:asciiTheme="minorHAnsi" w:eastAsiaTheme="minorEastAsia" w:hAnsiTheme="minorHAnsi" w:cstheme="minorBidi"/>
            <w:szCs w:val="22"/>
            <w:lang w:eastAsia="zh-CN"/>
          </w:rPr>
          <w:tab/>
        </w:r>
        <w:r w:rsidRPr="00F503D1" w:rsidDel="00F503D1">
          <w:rPr>
            <w:bCs/>
          </w:rPr>
          <w:delText>Data Bases Supporting the FNM Update Process</w:delText>
        </w:r>
        <w:r w:rsidDel="00F503D1">
          <w:rPr>
            <w:webHidden/>
          </w:rPr>
          <w:tab/>
          <w:delText>89</w:delText>
        </w:r>
      </w:del>
    </w:p>
    <w:p w14:paraId="5CA50D3F" w14:textId="77777777" w:rsidR="007B7981" w:rsidDel="00F503D1" w:rsidRDefault="007B7981">
      <w:pPr>
        <w:pStyle w:val="TOC3"/>
        <w:rPr>
          <w:del w:id="423" w:author="Liang, Vivian" w:date="2016-04-21T09:59:00Z"/>
          <w:rFonts w:asciiTheme="minorHAnsi" w:eastAsiaTheme="minorEastAsia" w:hAnsiTheme="minorHAnsi" w:cstheme="minorBidi"/>
          <w:szCs w:val="22"/>
          <w:lang w:eastAsia="zh-CN"/>
        </w:rPr>
      </w:pPr>
      <w:del w:id="424" w:author="Liang, Vivian" w:date="2016-04-21T09:59:00Z">
        <w:r w:rsidRPr="00F503D1" w:rsidDel="00F503D1">
          <w:rPr>
            <w:bCs/>
          </w:rPr>
          <w:delText>5.2.1</w:delText>
        </w:r>
        <w:r w:rsidDel="00F503D1">
          <w:rPr>
            <w:rFonts w:asciiTheme="minorHAnsi" w:eastAsiaTheme="minorEastAsia" w:hAnsiTheme="minorHAnsi" w:cstheme="minorBidi"/>
            <w:szCs w:val="22"/>
            <w:lang w:eastAsia="zh-CN"/>
          </w:rPr>
          <w:tab/>
        </w:r>
        <w:r w:rsidRPr="00F503D1" w:rsidDel="00F503D1">
          <w:delText>Resource Interconnection Management System (RIMS)</w:delText>
        </w:r>
        <w:r w:rsidRPr="00F503D1" w:rsidDel="00F503D1">
          <w:rPr>
            <w:bCs/>
          </w:rPr>
          <w:delText xml:space="preserve"> Data Base</w:delText>
        </w:r>
        <w:r w:rsidDel="00F503D1">
          <w:rPr>
            <w:webHidden/>
          </w:rPr>
          <w:tab/>
          <w:delText>89</w:delText>
        </w:r>
      </w:del>
    </w:p>
    <w:p w14:paraId="42FA0347" w14:textId="77777777" w:rsidR="007B7981" w:rsidDel="00F503D1" w:rsidRDefault="007B7981">
      <w:pPr>
        <w:pStyle w:val="TOC3"/>
        <w:rPr>
          <w:del w:id="425" w:author="Liang, Vivian" w:date="2016-04-21T09:59:00Z"/>
          <w:rFonts w:asciiTheme="minorHAnsi" w:eastAsiaTheme="minorEastAsia" w:hAnsiTheme="minorHAnsi" w:cstheme="minorBidi"/>
          <w:szCs w:val="22"/>
          <w:lang w:eastAsia="zh-CN"/>
        </w:rPr>
      </w:pPr>
      <w:del w:id="426" w:author="Liang, Vivian" w:date="2016-04-21T09:59:00Z">
        <w:r w:rsidRPr="00F503D1" w:rsidDel="00F503D1">
          <w:rPr>
            <w:bCs/>
          </w:rPr>
          <w:delText>5.2.2</w:delText>
        </w:r>
        <w:r w:rsidDel="00F503D1">
          <w:rPr>
            <w:rFonts w:asciiTheme="minorHAnsi" w:eastAsiaTheme="minorEastAsia" w:hAnsiTheme="minorHAnsi" w:cstheme="minorBidi"/>
            <w:szCs w:val="22"/>
            <w:lang w:eastAsia="zh-CN"/>
          </w:rPr>
          <w:tab/>
        </w:r>
        <w:r w:rsidRPr="00F503D1" w:rsidDel="00F503D1">
          <w:rPr>
            <w:bCs/>
          </w:rPr>
          <w:delText>Participating Generator Interconnection (PGI) Data Base</w:delText>
        </w:r>
        <w:r w:rsidDel="00F503D1">
          <w:rPr>
            <w:webHidden/>
          </w:rPr>
          <w:tab/>
          <w:delText>90</w:delText>
        </w:r>
      </w:del>
    </w:p>
    <w:p w14:paraId="0C5C8906" w14:textId="77777777" w:rsidR="007B7981" w:rsidDel="00F503D1" w:rsidRDefault="007B7981">
      <w:pPr>
        <w:pStyle w:val="TOC3"/>
        <w:rPr>
          <w:del w:id="427" w:author="Liang, Vivian" w:date="2016-04-21T09:59:00Z"/>
          <w:rFonts w:asciiTheme="minorHAnsi" w:eastAsiaTheme="minorEastAsia" w:hAnsiTheme="minorHAnsi" w:cstheme="minorBidi"/>
          <w:szCs w:val="22"/>
          <w:lang w:eastAsia="zh-CN"/>
        </w:rPr>
      </w:pPr>
      <w:del w:id="428" w:author="Liang, Vivian" w:date="2016-04-21T09:59:00Z">
        <w:r w:rsidRPr="00F503D1" w:rsidDel="00F503D1">
          <w:rPr>
            <w:bCs/>
          </w:rPr>
          <w:delText>5.2.3</w:delText>
        </w:r>
        <w:r w:rsidDel="00F503D1">
          <w:rPr>
            <w:rFonts w:asciiTheme="minorHAnsi" w:eastAsiaTheme="minorEastAsia" w:hAnsiTheme="minorHAnsi" w:cstheme="minorBidi"/>
            <w:szCs w:val="22"/>
            <w:lang w:eastAsia="zh-CN"/>
          </w:rPr>
          <w:tab/>
        </w:r>
        <w:r w:rsidRPr="00F503D1" w:rsidDel="00F503D1">
          <w:rPr>
            <w:bCs/>
          </w:rPr>
          <w:delText>CAISO Register</w:delText>
        </w:r>
        <w:r w:rsidDel="00F503D1">
          <w:rPr>
            <w:webHidden/>
          </w:rPr>
          <w:tab/>
          <w:delText>91</w:delText>
        </w:r>
      </w:del>
    </w:p>
    <w:p w14:paraId="55015091" w14:textId="77777777" w:rsidR="007B7981" w:rsidDel="00F503D1" w:rsidRDefault="007B7981">
      <w:pPr>
        <w:pStyle w:val="TOC3"/>
        <w:rPr>
          <w:del w:id="429" w:author="Liang, Vivian" w:date="2016-04-21T09:59:00Z"/>
          <w:rFonts w:asciiTheme="minorHAnsi" w:eastAsiaTheme="minorEastAsia" w:hAnsiTheme="minorHAnsi" w:cstheme="minorBidi"/>
          <w:szCs w:val="22"/>
          <w:lang w:eastAsia="zh-CN"/>
        </w:rPr>
      </w:pPr>
      <w:del w:id="430" w:author="Liang, Vivian" w:date="2016-04-21T09:59:00Z">
        <w:r w:rsidRPr="00F503D1" w:rsidDel="00F503D1">
          <w:rPr>
            <w:bCs/>
          </w:rPr>
          <w:delText>5.2.4</w:delText>
        </w:r>
        <w:r w:rsidDel="00F503D1">
          <w:rPr>
            <w:rFonts w:asciiTheme="minorHAnsi" w:eastAsiaTheme="minorEastAsia" w:hAnsiTheme="minorHAnsi" w:cstheme="minorBidi"/>
            <w:szCs w:val="22"/>
            <w:lang w:eastAsia="zh-CN"/>
          </w:rPr>
          <w:tab/>
        </w:r>
        <w:r w:rsidRPr="00F503D1" w:rsidDel="00F503D1">
          <w:rPr>
            <w:bCs/>
          </w:rPr>
          <w:delText>Outage System</w:delText>
        </w:r>
        <w:r w:rsidDel="00F503D1">
          <w:rPr>
            <w:webHidden/>
          </w:rPr>
          <w:tab/>
          <w:delText>93</w:delText>
        </w:r>
      </w:del>
    </w:p>
    <w:p w14:paraId="2E7CBD05" w14:textId="77777777" w:rsidR="007B7981" w:rsidDel="00F503D1" w:rsidRDefault="007B7981">
      <w:pPr>
        <w:pStyle w:val="TOC3"/>
        <w:rPr>
          <w:del w:id="431" w:author="Liang, Vivian" w:date="2016-04-21T09:59:00Z"/>
          <w:rFonts w:asciiTheme="minorHAnsi" w:eastAsiaTheme="minorEastAsia" w:hAnsiTheme="minorHAnsi" w:cstheme="minorBidi"/>
          <w:szCs w:val="22"/>
          <w:lang w:eastAsia="zh-CN"/>
        </w:rPr>
      </w:pPr>
      <w:del w:id="432" w:author="Liang, Vivian" w:date="2016-04-21T09:59:00Z">
        <w:r w:rsidRPr="00F503D1" w:rsidDel="00F503D1">
          <w:rPr>
            <w:bCs/>
          </w:rPr>
          <w:delText>5.2.5</w:delText>
        </w:r>
        <w:r w:rsidDel="00F503D1">
          <w:rPr>
            <w:rFonts w:asciiTheme="minorHAnsi" w:eastAsiaTheme="minorEastAsia" w:hAnsiTheme="minorHAnsi" w:cstheme="minorBidi"/>
            <w:szCs w:val="22"/>
            <w:lang w:eastAsia="zh-CN"/>
          </w:rPr>
          <w:tab/>
        </w:r>
        <w:r w:rsidRPr="00F503D1" w:rsidDel="00F503D1">
          <w:rPr>
            <w:bCs/>
          </w:rPr>
          <w:delText>Master File</w:delText>
        </w:r>
        <w:r w:rsidDel="00F503D1">
          <w:rPr>
            <w:webHidden/>
          </w:rPr>
          <w:tab/>
          <w:delText>93</w:delText>
        </w:r>
      </w:del>
    </w:p>
    <w:p w14:paraId="026C2357" w14:textId="77777777" w:rsidR="007B7981" w:rsidDel="00F503D1" w:rsidRDefault="007B7981">
      <w:pPr>
        <w:pStyle w:val="TOC3"/>
        <w:rPr>
          <w:del w:id="433" w:author="Liang, Vivian" w:date="2016-04-21T09:59:00Z"/>
          <w:rFonts w:asciiTheme="minorHAnsi" w:eastAsiaTheme="minorEastAsia" w:hAnsiTheme="minorHAnsi" w:cstheme="minorBidi"/>
          <w:szCs w:val="22"/>
          <w:lang w:eastAsia="zh-CN"/>
        </w:rPr>
      </w:pPr>
      <w:del w:id="434" w:author="Liang, Vivian" w:date="2016-04-21T09:59:00Z">
        <w:r w:rsidRPr="00F503D1" w:rsidDel="00F503D1">
          <w:rPr>
            <w:bCs/>
          </w:rPr>
          <w:delText>5.2.6</w:delText>
        </w:r>
        <w:r w:rsidDel="00F503D1">
          <w:rPr>
            <w:rFonts w:asciiTheme="minorHAnsi" w:eastAsiaTheme="minorEastAsia" w:hAnsiTheme="minorHAnsi" w:cstheme="minorBidi"/>
            <w:szCs w:val="22"/>
            <w:lang w:eastAsia="zh-CN"/>
          </w:rPr>
          <w:tab/>
        </w:r>
        <w:r w:rsidRPr="00F503D1" w:rsidDel="00F503D1">
          <w:rPr>
            <w:bCs/>
          </w:rPr>
          <w:delText>SMDM Process</w:delText>
        </w:r>
        <w:r w:rsidDel="00F503D1">
          <w:rPr>
            <w:webHidden/>
          </w:rPr>
          <w:tab/>
          <w:delText>93</w:delText>
        </w:r>
      </w:del>
    </w:p>
    <w:p w14:paraId="09946EC4" w14:textId="77777777" w:rsidR="007B7981" w:rsidDel="00F503D1" w:rsidRDefault="007B7981">
      <w:pPr>
        <w:pStyle w:val="TOC2"/>
        <w:rPr>
          <w:del w:id="435" w:author="Liang, Vivian" w:date="2016-04-21T09:59:00Z"/>
          <w:rFonts w:asciiTheme="minorHAnsi" w:eastAsiaTheme="minorEastAsia" w:hAnsiTheme="minorHAnsi" w:cstheme="minorBidi"/>
          <w:szCs w:val="22"/>
          <w:lang w:eastAsia="zh-CN"/>
        </w:rPr>
      </w:pPr>
      <w:del w:id="436" w:author="Liang, Vivian" w:date="2016-04-21T09:59:00Z">
        <w:r w:rsidRPr="00F503D1" w:rsidDel="00F503D1">
          <w:rPr>
            <w:bCs/>
          </w:rPr>
          <w:delText>5.3</w:delText>
        </w:r>
        <w:r w:rsidDel="00F503D1">
          <w:rPr>
            <w:rFonts w:asciiTheme="minorHAnsi" w:eastAsiaTheme="minorEastAsia" w:hAnsiTheme="minorHAnsi" w:cstheme="minorBidi"/>
            <w:szCs w:val="22"/>
            <w:lang w:eastAsia="zh-CN"/>
          </w:rPr>
          <w:tab/>
        </w:r>
        <w:r w:rsidRPr="00F503D1" w:rsidDel="00F503D1">
          <w:rPr>
            <w:bCs/>
          </w:rPr>
          <w:delText>Market Participant Data Requirements</w:delText>
        </w:r>
        <w:r w:rsidDel="00F503D1">
          <w:rPr>
            <w:webHidden/>
          </w:rPr>
          <w:tab/>
          <w:delText>94</w:delText>
        </w:r>
      </w:del>
    </w:p>
    <w:p w14:paraId="1E6A047D" w14:textId="77777777" w:rsidR="007B7981" w:rsidDel="00F503D1" w:rsidRDefault="007B7981">
      <w:pPr>
        <w:pStyle w:val="TOC3"/>
        <w:rPr>
          <w:del w:id="437" w:author="Liang, Vivian" w:date="2016-04-21T09:59:00Z"/>
          <w:rFonts w:asciiTheme="minorHAnsi" w:eastAsiaTheme="minorEastAsia" w:hAnsiTheme="minorHAnsi" w:cstheme="minorBidi"/>
          <w:szCs w:val="22"/>
          <w:lang w:eastAsia="zh-CN"/>
        </w:rPr>
      </w:pPr>
      <w:del w:id="438" w:author="Liang, Vivian" w:date="2016-04-21T09:59:00Z">
        <w:r w:rsidRPr="00F503D1" w:rsidDel="00F503D1">
          <w:rPr>
            <w:bCs/>
          </w:rPr>
          <w:delText>5.3.1</w:delText>
        </w:r>
        <w:r w:rsidDel="00F503D1">
          <w:rPr>
            <w:rFonts w:asciiTheme="minorHAnsi" w:eastAsiaTheme="minorEastAsia" w:hAnsiTheme="minorHAnsi" w:cstheme="minorBidi"/>
            <w:szCs w:val="22"/>
            <w:lang w:eastAsia="zh-CN"/>
          </w:rPr>
          <w:tab/>
        </w:r>
        <w:r w:rsidRPr="00F503D1" w:rsidDel="00F503D1">
          <w:rPr>
            <w:bCs/>
          </w:rPr>
          <w:delText>Power System Components</w:delText>
        </w:r>
        <w:r w:rsidDel="00F503D1">
          <w:rPr>
            <w:webHidden/>
          </w:rPr>
          <w:tab/>
          <w:delText>94</w:delText>
        </w:r>
      </w:del>
    </w:p>
    <w:p w14:paraId="643AEB1E" w14:textId="77777777" w:rsidR="007B7981" w:rsidDel="00F503D1" w:rsidRDefault="007B7981">
      <w:pPr>
        <w:pStyle w:val="TOC4"/>
        <w:rPr>
          <w:del w:id="439" w:author="Liang, Vivian" w:date="2016-04-21T09:59:00Z"/>
          <w:rFonts w:asciiTheme="minorHAnsi" w:eastAsiaTheme="minorEastAsia" w:hAnsiTheme="minorHAnsi" w:cstheme="minorBidi"/>
          <w:szCs w:val="22"/>
          <w:lang w:eastAsia="zh-CN"/>
        </w:rPr>
      </w:pPr>
      <w:del w:id="440" w:author="Liang, Vivian" w:date="2016-04-21T09:59:00Z">
        <w:r w:rsidRPr="00F503D1" w:rsidDel="00F503D1">
          <w:rPr>
            <w:bCs/>
          </w:rPr>
          <w:delText>5.3.1.1</w:delText>
        </w:r>
        <w:r w:rsidDel="00F503D1">
          <w:rPr>
            <w:rFonts w:asciiTheme="minorHAnsi" w:eastAsiaTheme="minorEastAsia" w:hAnsiTheme="minorHAnsi" w:cstheme="minorBidi"/>
            <w:szCs w:val="22"/>
            <w:lang w:eastAsia="zh-CN"/>
          </w:rPr>
          <w:tab/>
        </w:r>
        <w:r w:rsidRPr="00F503D1" w:rsidDel="00F503D1">
          <w:rPr>
            <w:bCs/>
          </w:rPr>
          <w:delText>Loads</w:delText>
        </w:r>
        <w:r w:rsidDel="00F503D1">
          <w:rPr>
            <w:webHidden/>
          </w:rPr>
          <w:tab/>
          <w:delText>95</w:delText>
        </w:r>
      </w:del>
    </w:p>
    <w:p w14:paraId="435AC5F0" w14:textId="77777777" w:rsidR="007B7981" w:rsidDel="00F503D1" w:rsidRDefault="007B7981">
      <w:pPr>
        <w:pStyle w:val="TOC4"/>
        <w:rPr>
          <w:del w:id="441" w:author="Liang, Vivian" w:date="2016-04-21T09:59:00Z"/>
          <w:rFonts w:asciiTheme="minorHAnsi" w:eastAsiaTheme="minorEastAsia" w:hAnsiTheme="minorHAnsi" w:cstheme="minorBidi"/>
          <w:szCs w:val="22"/>
          <w:lang w:eastAsia="zh-CN"/>
        </w:rPr>
      </w:pPr>
      <w:del w:id="442" w:author="Liang, Vivian" w:date="2016-04-21T09:59:00Z">
        <w:r w:rsidRPr="00F503D1" w:rsidDel="00F503D1">
          <w:delText>5.3.1.2</w:delText>
        </w:r>
        <w:r w:rsidDel="00F503D1">
          <w:rPr>
            <w:rFonts w:asciiTheme="minorHAnsi" w:eastAsiaTheme="minorEastAsia" w:hAnsiTheme="minorHAnsi" w:cstheme="minorBidi"/>
            <w:szCs w:val="22"/>
            <w:lang w:eastAsia="zh-CN"/>
          </w:rPr>
          <w:tab/>
        </w:r>
        <w:r w:rsidRPr="00F503D1" w:rsidDel="00F503D1">
          <w:delText>Generating Units</w:delText>
        </w:r>
        <w:r w:rsidDel="00F503D1">
          <w:rPr>
            <w:webHidden/>
          </w:rPr>
          <w:tab/>
          <w:delText>95</w:delText>
        </w:r>
      </w:del>
    </w:p>
    <w:p w14:paraId="0C6856DE" w14:textId="77777777" w:rsidR="007B7981" w:rsidDel="00F503D1" w:rsidRDefault="007B7981">
      <w:pPr>
        <w:pStyle w:val="TOC4"/>
        <w:rPr>
          <w:del w:id="443" w:author="Liang, Vivian" w:date="2016-04-21T09:59:00Z"/>
          <w:rFonts w:asciiTheme="minorHAnsi" w:eastAsiaTheme="minorEastAsia" w:hAnsiTheme="minorHAnsi" w:cstheme="minorBidi"/>
          <w:szCs w:val="22"/>
          <w:lang w:eastAsia="zh-CN"/>
        </w:rPr>
      </w:pPr>
      <w:del w:id="444" w:author="Liang, Vivian" w:date="2016-04-21T09:59:00Z">
        <w:r w:rsidRPr="00F503D1" w:rsidDel="00F503D1">
          <w:rPr>
            <w:bCs/>
          </w:rPr>
          <w:delText>5.3.1.3</w:delText>
        </w:r>
        <w:r w:rsidDel="00F503D1">
          <w:rPr>
            <w:rFonts w:asciiTheme="minorHAnsi" w:eastAsiaTheme="minorEastAsia" w:hAnsiTheme="minorHAnsi" w:cstheme="minorBidi"/>
            <w:szCs w:val="22"/>
            <w:lang w:eastAsia="zh-CN"/>
          </w:rPr>
          <w:tab/>
        </w:r>
        <w:r w:rsidRPr="00F503D1" w:rsidDel="00F503D1">
          <w:rPr>
            <w:bCs/>
          </w:rPr>
          <w:delText>Transmission Elements</w:delText>
        </w:r>
        <w:r w:rsidDel="00F503D1">
          <w:rPr>
            <w:webHidden/>
          </w:rPr>
          <w:tab/>
          <w:delText>96</w:delText>
        </w:r>
      </w:del>
    </w:p>
    <w:p w14:paraId="19D92B7D" w14:textId="77777777" w:rsidR="007B7981" w:rsidDel="00F503D1" w:rsidRDefault="007B7981">
      <w:pPr>
        <w:pStyle w:val="TOC3"/>
        <w:rPr>
          <w:del w:id="445" w:author="Liang, Vivian" w:date="2016-04-21T09:59:00Z"/>
          <w:rFonts w:asciiTheme="minorHAnsi" w:eastAsiaTheme="minorEastAsia" w:hAnsiTheme="minorHAnsi" w:cstheme="minorBidi"/>
          <w:szCs w:val="22"/>
          <w:lang w:eastAsia="zh-CN"/>
        </w:rPr>
      </w:pPr>
      <w:del w:id="446" w:author="Liang, Vivian" w:date="2016-04-21T09:59:00Z">
        <w:r w:rsidRPr="00F503D1" w:rsidDel="00F503D1">
          <w:rPr>
            <w:bCs/>
          </w:rPr>
          <w:delText>5.3.2</w:delText>
        </w:r>
        <w:r w:rsidDel="00F503D1">
          <w:rPr>
            <w:rFonts w:asciiTheme="minorHAnsi" w:eastAsiaTheme="minorEastAsia" w:hAnsiTheme="minorHAnsi" w:cstheme="minorBidi"/>
            <w:szCs w:val="22"/>
            <w:lang w:eastAsia="zh-CN"/>
          </w:rPr>
          <w:tab/>
        </w:r>
        <w:r w:rsidRPr="00F503D1" w:rsidDel="00F503D1">
          <w:rPr>
            <w:bCs/>
          </w:rPr>
          <w:delText>Generator and Transmission Outages and Derates</w:delText>
        </w:r>
        <w:r w:rsidDel="00F503D1">
          <w:rPr>
            <w:webHidden/>
          </w:rPr>
          <w:tab/>
          <w:delText>96</w:delText>
        </w:r>
      </w:del>
    </w:p>
    <w:p w14:paraId="3B660DA9" w14:textId="77777777" w:rsidR="007B7981" w:rsidDel="00F503D1" w:rsidRDefault="007B7981">
      <w:pPr>
        <w:pStyle w:val="TOC3"/>
        <w:rPr>
          <w:del w:id="447" w:author="Liang, Vivian" w:date="2016-04-21T09:59:00Z"/>
          <w:rFonts w:asciiTheme="minorHAnsi" w:eastAsiaTheme="minorEastAsia" w:hAnsiTheme="minorHAnsi" w:cstheme="minorBidi"/>
          <w:szCs w:val="22"/>
          <w:lang w:eastAsia="zh-CN"/>
        </w:rPr>
      </w:pPr>
      <w:del w:id="448" w:author="Liang, Vivian" w:date="2016-04-21T09:59:00Z">
        <w:r w:rsidRPr="00F503D1" w:rsidDel="00F503D1">
          <w:rPr>
            <w:bCs/>
          </w:rPr>
          <w:delText>5.3.3</w:delText>
        </w:r>
        <w:r w:rsidDel="00F503D1">
          <w:rPr>
            <w:rFonts w:asciiTheme="minorHAnsi" w:eastAsiaTheme="minorEastAsia" w:hAnsiTheme="minorHAnsi" w:cstheme="minorBidi"/>
            <w:szCs w:val="22"/>
            <w:lang w:eastAsia="zh-CN"/>
          </w:rPr>
          <w:tab/>
        </w:r>
        <w:r w:rsidRPr="00F503D1" w:rsidDel="00F503D1">
          <w:rPr>
            <w:bCs/>
          </w:rPr>
          <w:delText>Real-Time Telemetry</w:delText>
        </w:r>
        <w:r w:rsidDel="00F503D1">
          <w:rPr>
            <w:webHidden/>
          </w:rPr>
          <w:tab/>
          <w:delText>97</w:delText>
        </w:r>
      </w:del>
    </w:p>
    <w:p w14:paraId="5526EF86" w14:textId="77777777" w:rsidR="007B7981" w:rsidDel="00F503D1" w:rsidRDefault="007B7981">
      <w:pPr>
        <w:pStyle w:val="TOC2"/>
        <w:rPr>
          <w:del w:id="449" w:author="Liang, Vivian" w:date="2016-04-21T09:59:00Z"/>
          <w:rFonts w:asciiTheme="minorHAnsi" w:eastAsiaTheme="minorEastAsia" w:hAnsiTheme="minorHAnsi" w:cstheme="minorBidi"/>
          <w:szCs w:val="22"/>
          <w:lang w:eastAsia="zh-CN"/>
        </w:rPr>
      </w:pPr>
      <w:del w:id="450" w:author="Liang, Vivian" w:date="2016-04-21T09:59:00Z">
        <w:r w:rsidRPr="00F503D1" w:rsidDel="00F503D1">
          <w:rPr>
            <w:bCs/>
          </w:rPr>
          <w:delText>5.4</w:delText>
        </w:r>
        <w:r w:rsidDel="00F503D1">
          <w:rPr>
            <w:rFonts w:asciiTheme="minorHAnsi" w:eastAsiaTheme="minorEastAsia" w:hAnsiTheme="minorHAnsi" w:cstheme="minorBidi"/>
            <w:szCs w:val="22"/>
            <w:lang w:eastAsia="zh-CN"/>
          </w:rPr>
          <w:tab/>
        </w:r>
        <w:r w:rsidRPr="00F503D1" w:rsidDel="00F503D1">
          <w:rPr>
            <w:bCs/>
          </w:rPr>
          <w:delText>Data Update and Submittal for Market Applications</w:delText>
        </w:r>
        <w:r w:rsidDel="00F503D1">
          <w:rPr>
            <w:webHidden/>
          </w:rPr>
          <w:tab/>
          <w:delText>97</w:delText>
        </w:r>
      </w:del>
    </w:p>
    <w:p w14:paraId="51BFCD6E" w14:textId="77777777" w:rsidR="007B7981" w:rsidDel="00F503D1" w:rsidRDefault="007B7981">
      <w:pPr>
        <w:pStyle w:val="TOC3"/>
        <w:rPr>
          <w:del w:id="451" w:author="Liang, Vivian" w:date="2016-04-21T09:59:00Z"/>
          <w:rFonts w:asciiTheme="minorHAnsi" w:eastAsiaTheme="minorEastAsia" w:hAnsiTheme="minorHAnsi" w:cstheme="minorBidi"/>
          <w:szCs w:val="22"/>
          <w:lang w:eastAsia="zh-CN"/>
        </w:rPr>
      </w:pPr>
      <w:del w:id="452" w:author="Liang, Vivian" w:date="2016-04-21T09:59:00Z">
        <w:r w:rsidRPr="00F503D1" w:rsidDel="00F503D1">
          <w:rPr>
            <w:bCs/>
          </w:rPr>
          <w:delText>5.4.1</w:delText>
        </w:r>
        <w:r w:rsidDel="00F503D1">
          <w:rPr>
            <w:rFonts w:asciiTheme="minorHAnsi" w:eastAsiaTheme="minorEastAsia" w:hAnsiTheme="minorHAnsi" w:cstheme="minorBidi"/>
            <w:szCs w:val="22"/>
            <w:lang w:eastAsia="zh-CN"/>
          </w:rPr>
          <w:tab/>
        </w:r>
        <w:r w:rsidRPr="00F503D1" w:rsidDel="00F503D1">
          <w:rPr>
            <w:bCs/>
          </w:rPr>
          <w:delText>Generation RDT</w:delText>
        </w:r>
        <w:r w:rsidDel="00F503D1">
          <w:rPr>
            <w:webHidden/>
          </w:rPr>
          <w:tab/>
          <w:delText>97</w:delText>
        </w:r>
      </w:del>
    </w:p>
    <w:p w14:paraId="4638E86D" w14:textId="77777777" w:rsidR="007B7981" w:rsidDel="00F503D1" w:rsidRDefault="007B7981">
      <w:pPr>
        <w:pStyle w:val="TOC3"/>
        <w:rPr>
          <w:del w:id="453" w:author="Liang, Vivian" w:date="2016-04-21T09:59:00Z"/>
          <w:rFonts w:asciiTheme="minorHAnsi" w:eastAsiaTheme="minorEastAsia" w:hAnsiTheme="minorHAnsi" w:cstheme="minorBidi"/>
          <w:szCs w:val="22"/>
          <w:lang w:eastAsia="zh-CN"/>
        </w:rPr>
      </w:pPr>
      <w:del w:id="454" w:author="Liang, Vivian" w:date="2016-04-21T09:59:00Z">
        <w:r w:rsidRPr="00F503D1" w:rsidDel="00F503D1">
          <w:rPr>
            <w:bCs/>
          </w:rPr>
          <w:delText>5.4.2</w:delText>
        </w:r>
        <w:r w:rsidDel="00F503D1">
          <w:rPr>
            <w:rFonts w:asciiTheme="minorHAnsi" w:eastAsiaTheme="minorEastAsia" w:hAnsiTheme="minorHAnsi" w:cstheme="minorBidi"/>
            <w:szCs w:val="22"/>
            <w:lang w:eastAsia="zh-CN"/>
          </w:rPr>
          <w:tab/>
        </w:r>
        <w:r w:rsidRPr="00F503D1" w:rsidDel="00F503D1">
          <w:rPr>
            <w:bCs/>
          </w:rPr>
          <w:delText>System Resource RDT</w:delText>
        </w:r>
        <w:r w:rsidDel="00F503D1">
          <w:rPr>
            <w:webHidden/>
          </w:rPr>
          <w:tab/>
          <w:delText>97</w:delText>
        </w:r>
      </w:del>
    </w:p>
    <w:p w14:paraId="103973EB" w14:textId="77777777" w:rsidR="007B7981" w:rsidDel="00F503D1" w:rsidRDefault="007B7981">
      <w:pPr>
        <w:pStyle w:val="TOC1"/>
        <w:rPr>
          <w:del w:id="455" w:author="Liang, Vivian" w:date="2016-04-21T09:59:00Z"/>
          <w:rFonts w:asciiTheme="minorHAnsi" w:eastAsiaTheme="minorEastAsia" w:hAnsiTheme="minorHAnsi" w:cstheme="minorBidi"/>
          <w:b w:val="0"/>
          <w:szCs w:val="22"/>
          <w:lang w:eastAsia="zh-CN"/>
        </w:rPr>
      </w:pPr>
      <w:del w:id="456" w:author="Liang, Vivian" w:date="2016-04-21T09:59:00Z">
        <w:r w:rsidRPr="00F503D1" w:rsidDel="00F503D1">
          <w:delText>Appendix to Business Practice Manual for Managing Full Network Model</w:delText>
        </w:r>
        <w:r w:rsidDel="00F503D1">
          <w:rPr>
            <w:webHidden/>
          </w:rPr>
          <w:tab/>
          <w:delText>98</w:delText>
        </w:r>
      </w:del>
    </w:p>
    <w:p w14:paraId="0720BB71" w14:textId="77777777" w:rsidR="007B7981" w:rsidDel="00F503D1" w:rsidRDefault="007B7981">
      <w:pPr>
        <w:pStyle w:val="TOC2"/>
        <w:rPr>
          <w:del w:id="457" w:author="Liang, Vivian" w:date="2016-04-21T09:59:00Z"/>
          <w:rFonts w:asciiTheme="minorHAnsi" w:eastAsiaTheme="minorEastAsia" w:hAnsiTheme="minorHAnsi" w:cstheme="minorBidi"/>
          <w:szCs w:val="22"/>
          <w:lang w:eastAsia="zh-CN"/>
        </w:rPr>
      </w:pPr>
      <w:del w:id="458" w:author="Liang, Vivian" w:date="2016-04-21T09:59:00Z">
        <w:r w:rsidRPr="00F503D1" w:rsidDel="00F503D1">
          <w:delText>Implementation of Sacramento Municipal Utilities District and Turlock Irrigation District Balancing Authority Areas as Integrated Balancing Authority Areas</w:delText>
        </w:r>
        <w:r w:rsidDel="00F503D1">
          <w:rPr>
            <w:webHidden/>
          </w:rPr>
          <w:tab/>
          <w:delText>98</w:delText>
        </w:r>
      </w:del>
    </w:p>
    <w:p w14:paraId="0DC392F4" w14:textId="77777777" w:rsidR="007B7981" w:rsidDel="00F503D1" w:rsidRDefault="007B7981">
      <w:pPr>
        <w:pStyle w:val="TOC3"/>
        <w:rPr>
          <w:del w:id="459" w:author="Liang, Vivian" w:date="2016-04-21T09:59:00Z"/>
          <w:rFonts w:asciiTheme="minorHAnsi" w:eastAsiaTheme="minorEastAsia" w:hAnsiTheme="minorHAnsi" w:cstheme="minorBidi"/>
          <w:szCs w:val="22"/>
          <w:lang w:eastAsia="zh-CN"/>
        </w:rPr>
      </w:pPr>
      <w:del w:id="460" w:author="Liang, Vivian" w:date="2016-04-21T09:59:00Z">
        <w:r w:rsidRPr="00F503D1" w:rsidDel="00F503D1">
          <w:rPr>
            <w:rFonts w:cs="Arial"/>
          </w:rPr>
          <w:delText>1.</w:delText>
        </w:r>
        <w:r w:rsidDel="00F503D1">
          <w:rPr>
            <w:rFonts w:asciiTheme="minorHAnsi" w:eastAsiaTheme="minorEastAsia" w:hAnsiTheme="minorHAnsi" w:cstheme="minorBidi"/>
            <w:szCs w:val="22"/>
            <w:lang w:eastAsia="zh-CN"/>
          </w:rPr>
          <w:tab/>
        </w:r>
        <w:r w:rsidRPr="00F503D1" w:rsidDel="00F503D1">
          <w:rPr>
            <w:rFonts w:cs="Arial"/>
          </w:rPr>
          <w:delText>Introduction</w:delText>
        </w:r>
        <w:r w:rsidDel="00F503D1">
          <w:rPr>
            <w:webHidden/>
          </w:rPr>
          <w:tab/>
          <w:delText>98</w:delText>
        </w:r>
      </w:del>
    </w:p>
    <w:p w14:paraId="22E95742" w14:textId="77777777" w:rsidR="007B7981" w:rsidDel="00F503D1" w:rsidRDefault="007B7981">
      <w:pPr>
        <w:pStyle w:val="TOC3"/>
        <w:rPr>
          <w:del w:id="461" w:author="Liang, Vivian" w:date="2016-04-21T09:59:00Z"/>
          <w:rFonts w:asciiTheme="minorHAnsi" w:eastAsiaTheme="minorEastAsia" w:hAnsiTheme="minorHAnsi" w:cstheme="minorBidi"/>
          <w:szCs w:val="22"/>
          <w:lang w:eastAsia="zh-CN"/>
        </w:rPr>
      </w:pPr>
      <w:del w:id="462" w:author="Liang, Vivian" w:date="2016-04-21T09:59:00Z">
        <w:r w:rsidRPr="00F503D1" w:rsidDel="00F503D1">
          <w:rPr>
            <w:rFonts w:cs="Arial"/>
          </w:rPr>
          <w:delText>2.</w:delText>
        </w:r>
        <w:r w:rsidDel="00F503D1">
          <w:rPr>
            <w:rFonts w:asciiTheme="minorHAnsi" w:eastAsiaTheme="minorEastAsia" w:hAnsiTheme="minorHAnsi" w:cstheme="minorBidi"/>
            <w:szCs w:val="22"/>
            <w:lang w:eastAsia="zh-CN"/>
          </w:rPr>
          <w:tab/>
        </w:r>
        <w:r w:rsidRPr="00F503D1" w:rsidDel="00F503D1">
          <w:rPr>
            <w:rFonts w:cs="Arial"/>
          </w:rPr>
          <w:delText>Modeling Approach</w:delText>
        </w:r>
        <w:r w:rsidDel="00F503D1">
          <w:rPr>
            <w:webHidden/>
          </w:rPr>
          <w:tab/>
          <w:delText>98</w:delText>
        </w:r>
      </w:del>
    </w:p>
    <w:p w14:paraId="6CC556CA" w14:textId="77777777" w:rsidR="007B7981" w:rsidDel="00F503D1" w:rsidRDefault="007B7981">
      <w:pPr>
        <w:pStyle w:val="TOC3"/>
        <w:rPr>
          <w:del w:id="463" w:author="Liang, Vivian" w:date="2016-04-21T09:59:00Z"/>
          <w:rFonts w:asciiTheme="minorHAnsi" w:eastAsiaTheme="minorEastAsia" w:hAnsiTheme="minorHAnsi" w:cstheme="minorBidi"/>
          <w:szCs w:val="22"/>
          <w:lang w:eastAsia="zh-CN"/>
        </w:rPr>
      </w:pPr>
      <w:del w:id="464" w:author="Liang, Vivian" w:date="2016-04-21T09:59:00Z">
        <w:r w:rsidRPr="00F503D1" w:rsidDel="00F503D1">
          <w:rPr>
            <w:rFonts w:cs="Arial"/>
          </w:rPr>
          <w:delText>3.</w:delText>
        </w:r>
        <w:r w:rsidDel="00F503D1">
          <w:rPr>
            <w:rFonts w:asciiTheme="minorHAnsi" w:eastAsiaTheme="minorEastAsia" w:hAnsiTheme="minorHAnsi" w:cstheme="minorBidi"/>
            <w:szCs w:val="22"/>
            <w:lang w:eastAsia="zh-CN"/>
          </w:rPr>
          <w:tab/>
        </w:r>
        <w:r w:rsidRPr="00F503D1" w:rsidDel="00F503D1">
          <w:rPr>
            <w:rFonts w:cs="Arial"/>
          </w:rPr>
          <w:delText>IBAA Pricing and Settlement Approach</w:delText>
        </w:r>
        <w:r w:rsidDel="00F503D1">
          <w:rPr>
            <w:webHidden/>
          </w:rPr>
          <w:tab/>
          <w:delText>100</w:delText>
        </w:r>
      </w:del>
    </w:p>
    <w:p w14:paraId="1843C1D1" w14:textId="77777777" w:rsidR="009A7CC7" w:rsidRDefault="00BE35B7">
      <w:pPr>
        <w:rPr>
          <w:rFonts w:cs="Arial"/>
          <w:b/>
          <w:noProof/>
        </w:rPr>
      </w:pPr>
      <w:r>
        <w:rPr>
          <w:rFonts w:cs="Arial"/>
          <w:b/>
          <w:noProof/>
        </w:rPr>
        <w:fldChar w:fldCharType="end"/>
      </w:r>
    </w:p>
    <w:p w14:paraId="7A6F247F" w14:textId="77777777" w:rsidR="00572BB0" w:rsidRDefault="009A7CC7">
      <w:r>
        <w:rPr>
          <w:rFonts w:cs="Arial"/>
          <w:b/>
          <w:noProof/>
        </w:rPr>
        <w:br w:type="page"/>
      </w:r>
    </w:p>
    <w:p w14:paraId="14D81779" w14:textId="77777777" w:rsidR="00572BB0" w:rsidRDefault="00572BB0">
      <w:pPr>
        <w:pStyle w:val="ExhLst"/>
      </w:pPr>
      <w:r>
        <w:t>List of Exhibits:</w:t>
      </w:r>
    </w:p>
    <w:p w14:paraId="1E2A16A1" w14:textId="77777777" w:rsidR="00954BEB" w:rsidRDefault="00BE35B7">
      <w:pPr>
        <w:pStyle w:val="TableofFigures"/>
        <w:tabs>
          <w:tab w:val="right" w:leader="dot" w:pos="9350"/>
        </w:tabs>
        <w:rPr>
          <w:rFonts w:asciiTheme="minorHAnsi" w:eastAsiaTheme="minorEastAsia" w:hAnsiTheme="minorHAnsi" w:cstheme="minorBidi"/>
          <w:noProof/>
          <w:szCs w:val="22"/>
          <w:lang w:eastAsia="zh-CN"/>
        </w:rPr>
      </w:pPr>
      <w:r>
        <w:rPr>
          <w:noProof/>
        </w:rPr>
        <w:fldChar w:fldCharType="begin"/>
      </w:r>
      <w:r w:rsidR="009A7CC7">
        <w:rPr>
          <w:noProof/>
        </w:rPr>
        <w:instrText xml:space="preserve"> TOC \h \z \t "Caption" \c </w:instrText>
      </w:r>
      <w:r>
        <w:rPr>
          <w:noProof/>
        </w:rPr>
        <w:fldChar w:fldCharType="separate"/>
      </w:r>
      <w:hyperlink w:anchor="_Toc420489454" w:history="1">
        <w:r w:rsidR="00954BEB" w:rsidRPr="00243C33">
          <w:rPr>
            <w:rStyle w:val="Hyperlink"/>
            <w:noProof/>
          </w:rPr>
          <w:t>Exhibit 1</w:t>
        </w:r>
        <w:r w:rsidR="00954BEB" w:rsidRPr="00243C33">
          <w:rPr>
            <w:rStyle w:val="Hyperlink"/>
            <w:noProof/>
          </w:rPr>
          <w:noBreakHyphen/>
          <w:t>1: CAISO BPMs</w:t>
        </w:r>
        <w:r w:rsidR="00954BEB">
          <w:rPr>
            <w:noProof/>
            <w:webHidden/>
          </w:rPr>
          <w:tab/>
        </w:r>
        <w:r w:rsidR="00954BEB">
          <w:rPr>
            <w:noProof/>
            <w:webHidden/>
          </w:rPr>
          <w:fldChar w:fldCharType="begin"/>
        </w:r>
        <w:r w:rsidR="00954BEB">
          <w:rPr>
            <w:noProof/>
            <w:webHidden/>
          </w:rPr>
          <w:instrText xml:space="preserve"> PAGEREF _Toc420489454 \h </w:instrText>
        </w:r>
        <w:r w:rsidR="00954BEB">
          <w:rPr>
            <w:noProof/>
            <w:webHidden/>
          </w:rPr>
        </w:r>
        <w:r w:rsidR="00954BEB">
          <w:rPr>
            <w:noProof/>
            <w:webHidden/>
          </w:rPr>
          <w:fldChar w:fldCharType="separate"/>
        </w:r>
        <w:r w:rsidR="00954BEB">
          <w:rPr>
            <w:noProof/>
            <w:webHidden/>
          </w:rPr>
          <w:t>7</w:t>
        </w:r>
        <w:r w:rsidR="00954BEB">
          <w:rPr>
            <w:noProof/>
            <w:webHidden/>
          </w:rPr>
          <w:fldChar w:fldCharType="end"/>
        </w:r>
      </w:hyperlink>
    </w:p>
    <w:p w14:paraId="4FB2E60B"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55" w:history="1">
        <w:r w:rsidR="00954BEB" w:rsidRPr="00243C33">
          <w:rPr>
            <w:rStyle w:val="Hyperlink"/>
            <w:noProof/>
          </w:rPr>
          <w:t>Exhibit 2</w:t>
        </w:r>
        <w:r w:rsidR="00954BEB" w:rsidRPr="00243C33">
          <w:rPr>
            <w:rStyle w:val="Hyperlink"/>
            <w:noProof/>
          </w:rPr>
          <w:noBreakHyphen/>
          <w:t>1: Comparison of the FNM and EMS Models</w:t>
        </w:r>
        <w:r w:rsidR="00954BEB">
          <w:rPr>
            <w:noProof/>
            <w:webHidden/>
          </w:rPr>
          <w:tab/>
        </w:r>
        <w:r w:rsidR="00954BEB">
          <w:rPr>
            <w:noProof/>
            <w:webHidden/>
          </w:rPr>
          <w:fldChar w:fldCharType="begin"/>
        </w:r>
        <w:r w:rsidR="00954BEB">
          <w:rPr>
            <w:noProof/>
            <w:webHidden/>
          </w:rPr>
          <w:instrText xml:space="preserve"> PAGEREF _Toc420489455 \h </w:instrText>
        </w:r>
        <w:r w:rsidR="00954BEB">
          <w:rPr>
            <w:noProof/>
            <w:webHidden/>
          </w:rPr>
        </w:r>
        <w:r w:rsidR="00954BEB">
          <w:rPr>
            <w:noProof/>
            <w:webHidden/>
          </w:rPr>
          <w:fldChar w:fldCharType="separate"/>
        </w:r>
        <w:r w:rsidR="00954BEB">
          <w:rPr>
            <w:noProof/>
            <w:webHidden/>
          </w:rPr>
          <w:t>13</w:t>
        </w:r>
        <w:r w:rsidR="00954BEB">
          <w:rPr>
            <w:noProof/>
            <w:webHidden/>
          </w:rPr>
          <w:fldChar w:fldCharType="end"/>
        </w:r>
      </w:hyperlink>
    </w:p>
    <w:p w14:paraId="1D301FBF"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56" w:history="1">
        <w:r w:rsidR="00954BEB" w:rsidRPr="00243C33">
          <w:rPr>
            <w:rStyle w:val="Hyperlink"/>
            <w:noProof/>
          </w:rPr>
          <w:t>Exhibit 3</w:t>
        </w:r>
        <w:r w:rsidR="00954BEB" w:rsidRPr="00243C33">
          <w:rPr>
            <w:rStyle w:val="Hyperlink"/>
            <w:noProof/>
          </w:rPr>
          <w:noBreakHyphen/>
          <w:t>1: Market Analysis Engine</w:t>
        </w:r>
        <w:r w:rsidR="00954BEB">
          <w:rPr>
            <w:noProof/>
            <w:webHidden/>
          </w:rPr>
          <w:tab/>
        </w:r>
        <w:r w:rsidR="00954BEB">
          <w:rPr>
            <w:noProof/>
            <w:webHidden/>
          </w:rPr>
          <w:fldChar w:fldCharType="begin"/>
        </w:r>
        <w:r w:rsidR="00954BEB">
          <w:rPr>
            <w:noProof/>
            <w:webHidden/>
          </w:rPr>
          <w:instrText xml:space="preserve"> PAGEREF _Toc420489456 \h </w:instrText>
        </w:r>
        <w:r w:rsidR="00954BEB">
          <w:rPr>
            <w:noProof/>
            <w:webHidden/>
          </w:rPr>
        </w:r>
        <w:r w:rsidR="00954BEB">
          <w:rPr>
            <w:noProof/>
            <w:webHidden/>
          </w:rPr>
          <w:fldChar w:fldCharType="separate"/>
        </w:r>
        <w:r w:rsidR="00954BEB">
          <w:rPr>
            <w:noProof/>
            <w:webHidden/>
          </w:rPr>
          <w:t>29</w:t>
        </w:r>
        <w:r w:rsidR="00954BEB">
          <w:rPr>
            <w:noProof/>
            <w:webHidden/>
          </w:rPr>
          <w:fldChar w:fldCharType="end"/>
        </w:r>
      </w:hyperlink>
    </w:p>
    <w:p w14:paraId="5A3E9D81"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57" w:history="1">
        <w:r w:rsidR="00954BEB" w:rsidRPr="00243C33">
          <w:rPr>
            <w:rStyle w:val="Hyperlink"/>
            <w:noProof/>
          </w:rPr>
          <w:t>Exhibit 4</w:t>
        </w:r>
        <w:r w:rsidR="00954BEB" w:rsidRPr="00243C33">
          <w:rPr>
            <w:rStyle w:val="Hyperlink"/>
            <w:noProof/>
          </w:rPr>
          <w:noBreakHyphen/>
          <w:t>1: FNM Development</w:t>
        </w:r>
        <w:r w:rsidR="00954BEB">
          <w:rPr>
            <w:noProof/>
            <w:webHidden/>
          </w:rPr>
          <w:tab/>
        </w:r>
        <w:r w:rsidR="00954BEB">
          <w:rPr>
            <w:noProof/>
            <w:webHidden/>
          </w:rPr>
          <w:fldChar w:fldCharType="begin"/>
        </w:r>
        <w:r w:rsidR="00954BEB">
          <w:rPr>
            <w:noProof/>
            <w:webHidden/>
          </w:rPr>
          <w:instrText xml:space="preserve"> PAGEREF _Toc420489457 \h </w:instrText>
        </w:r>
        <w:r w:rsidR="00954BEB">
          <w:rPr>
            <w:noProof/>
            <w:webHidden/>
          </w:rPr>
        </w:r>
        <w:r w:rsidR="00954BEB">
          <w:rPr>
            <w:noProof/>
            <w:webHidden/>
          </w:rPr>
          <w:fldChar w:fldCharType="separate"/>
        </w:r>
        <w:r w:rsidR="00954BEB">
          <w:rPr>
            <w:noProof/>
            <w:webHidden/>
          </w:rPr>
          <w:t>35</w:t>
        </w:r>
        <w:r w:rsidR="00954BEB">
          <w:rPr>
            <w:noProof/>
            <w:webHidden/>
          </w:rPr>
          <w:fldChar w:fldCharType="end"/>
        </w:r>
      </w:hyperlink>
    </w:p>
    <w:p w14:paraId="2F2D43C4"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58" w:history="1">
        <w:r w:rsidR="00954BEB" w:rsidRPr="00243C33">
          <w:rPr>
            <w:rStyle w:val="Hyperlink"/>
            <w:noProof/>
          </w:rPr>
          <w:t>Exhibit 4</w:t>
        </w:r>
        <w:r w:rsidR="00954BEB" w:rsidRPr="00243C33">
          <w:rPr>
            <w:rStyle w:val="Hyperlink"/>
            <w:noProof/>
          </w:rPr>
          <w:noBreakHyphen/>
          <w:t>2: Full Network Model Components</w:t>
        </w:r>
        <w:r w:rsidR="00954BEB">
          <w:rPr>
            <w:noProof/>
            <w:webHidden/>
          </w:rPr>
          <w:tab/>
        </w:r>
        <w:r w:rsidR="00954BEB">
          <w:rPr>
            <w:noProof/>
            <w:webHidden/>
          </w:rPr>
          <w:fldChar w:fldCharType="begin"/>
        </w:r>
        <w:r w:rsidR="00954BEB">
          <w:rPr>
            <w:noProof/>
            <w:webHidden/>
          </w:rPr>
          <w:instrText xml:space="preserve"> PAGEREF _Toc420489458 \h </w:instrText>
        </w:r>
        <w:r w:rsidR="00954BEB">
          <w:rPr>
            <w:noProof/>
            <w:webHidden/>
          </w:rPr>
        </w:r>
        <w:r w:rsidR="00954BEB">
          <w:rPr>
            <w:noProof/>
            <w:webHidden/>
          </w:rPr>
          <w:fldChar w:fldCharType="separate"/>
        </w:r>
        <w:r w:rsidR="00954BEB">
          <w:rPr>
            <w:noProof/>
            <w:webHidden/>
          </w:rPr>
          <w:t>41</w:t>
        </w:r>
        <w:r w:rsidR="00954BEB">
          <w:rPr>
            <w:noProof/>
            <w:webHidden/>
          </w:rPr>
          <w:fldChar w:fldCharType="end"/>
        </w:r>
      </w:hyperlink>
    </w:p>
    <w:p w14:paraId="768D913D"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59" w:history="1">
        <w:r w:rsidR="00954BEB" w:rsidRPr="00243C33">
          <w:rPr>
            <w:rStyle w:val="Hyperlink"/>
            <w:noProof/>
          </w:rPr>
          <w:t>Exhibit 4</w:t>
        </w:r>
        <w:r w:rsidR="00954BEB" w:rsidRPr="00243C33">
          <w:rPr>
            <w:rStyle w:val="Hyperlink"/>
            <w:noProof/>
          </w:rPr>
          <w:noBreakHyphen/>
          <w:t>3: Node/Breaker Conversion to Bus/Branch Model Format</w:t>
        </w:r>
        <w:r w:rsidR="00954BEB">
          <w:rPr>
            <w:noProof/>
            <w:webHidden/>
          </w:rPr>
          <w:tab/>
        </w:r>
        <w:r w:rsidR="00954BEB">
          <w:rPr>
            <w:noProof/>
            <w:webHidden/>
          </w:rPr>
          <w:fldChar w:fldCharType="begin"/>
        </w:r>
        <w:r w:rsidR="00954BEB">
          <w:rPr>
            <w:noProof/>
            <w:webHidden/>
          </w:rPr>
          <w:instrText xml:space="preserve"> PAGEREF _Toc420489459 \h </w:instrText>
        </w:r>
        <w:r w:rsidR="00954BEB">
          <w:rPr>
            <w:noProof/>
            <w:webHidden/>
          </w:rPr>
        </w:r>
        <w:r w:rsidR="00954BEB">
          <w:rPr>
            <w:noProof/>
            <w:webHidden/>
          </w:rPr>
          <w:fldChar w:fldCharType="separate"/>
        </w:r>
        <w:r w:rsidR="00954BEB">
          <w:rPr>
            <w:noProof/>
            <w:webHidden/>
          </w:rPr>
          <w:t>42</w:t>
        </w:r>
        <w:r w:rsidR="00954BEB">
          <w:rPr>
            <w:noProof/>
            <w:webHidden/>
          </w:rPr>
          <w:fldChar w:fldCharType="end"/>
        </w:r>
      </w:hyperlink>
    </w:p>
    <w:p w14:paraId="3009C59A"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60" w:history="1">
        <w:r w:rsidR="00954BEB" w:rsidRPr="00243C33">
          <w:rPr>
            <w:rStyle w:val="Hyperlink"/>
            <w:noProof/>
          </w:rPr>
          <w:t>Exhibit 4</w:t>
        </w:r>
        <w:r w:rsidR="00954BEB" w:rsidRPr="00243C33">
          <w:rPr>
            <w:rStyle w:val="Hyperlink"/>
            <w:noProof/>
          </w:rPr>
          <w:noBreakHyphen/>
          <w:t>4: Examples of Dominant CNodes in Detailed Node/Breaker Model</w:t>
        </w:r>
        <w:r w:rsidR="00954BEB">
          <w:rPr>
            <w:noProof/>
            <w:webHidden/>
          </w:rPr>
          <w:tab/>
        </w:r>
        <w:r w:rsidR="00954BEB">
          <w:rPr>
            <w:noProof/>
            <w:webHidden/>
          </w:rPr>
          <w:fldChar w:fldCharType="begin"/>
        </w:r>
        <w:r w:rsidR="00954BEB">
          <w:rPr>
            <w:noProof/>
            <w:webHidden/>
          </w:rPr>
          <w:instrText xml:space="preserve"> PAGEREF _Toc420489460 \h </w:instrText>
        </w:r>
        <w:r w:rsidR="00954BEB">
          <w:rPr>
            <w:noProof/>
            <w:webHidden/>
          </w:rPr>
        </w:r>
        <w:r w:rsidR="00954BEB">
          <w:rPr>
            <w:noProof/>
            <w:webHidden/>
          </w:rPr>
          <w:fldChar w:fldCharType="separate"/>
        </w:r>
        <w:r w:rsidR="00954BEB">
          <w:rPr>
            <w:noProof/>
            <w:webHidden/>
          </w:rPr>
          <w:t>45</w:t>
        </w:r>
        <w:r w:rsidR="00954BEB">
          <w:rPr>
            <w:noProof/>
            <w:webHidden/>
          </w:rPr>
          <w:fldChar w:fldCharType="end"/>
        </w:r>
      </w:hyperlink>
    </w:p>
    <w:p w14:paraId="01EE62EA"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61" w:history="1">
        <w:r w:rsidR="00954BEB" w:rsidRPr="00243C33">
          <w:rPr>
            <w:rStyle w:val="Hyperlink"/>
            <w:noProof/>
          </w:rPr>
          <w:t>Exhibit 4</w:t>
        </w:r>
        <w:r w:rsidR="00954BEB" w:rsidRPr="00243C33">
          <w:rPr>
            <w:rStyle w:val="Hyperlink"/>
            <w:noProof/>
          </w:rPr>
          <w:noBreakHyphen/>
          <w:t>5:  Generating Unit with POR at Station</w:t>
        </w:r>
        <w:r w:rsidR="00954BEB">
          <w:rPr>
            <w:noProof/>
            <w:webHidden/>
          </w:rPr>
          <w:tab/>
        </w:r>
        <w:r w:rsidR="00954BEB">
          <w:rPr>
            <w:noProof/>
            <w:webHidden/>
          </w:rPr>
          <w:fldChar w:fldCharType="begin"/>
        </w:r>
        <w:r w:rsidR="00954BEB">
          <w:rPr>
            <w:noProof/>
            <w:webHidden/>
          </w:rPr>
          <w:instrText xml:space="preserve"> PAGEREF _Toc420489461 \h </w:instrText>
        </w:r>
        <w:r w:rsidR="00954BEB">
          <w:rPr>
            <w:noProof/>
            <w:webHidden/>
          </w:rPr>
        </w:r>
        <w:r w:rsidR="00954BEB">
          <w:rPr>
            <w:noProof/>
            <w:webHidden/>
          </w:rPr>
          <w:fldChar w:fldCharType="separate"/>
        </w:r>
        <w:r w:rsidR="00954BEB">
          <w:rPr>
            <w:noProof/>
            <w:webHidden/>
          </w:rPr>
          <w:t>49</w:t>
        </w:r>
        <w:r w:rsidR="00954BEB">
          <w:rPr>
            <w:noProof/>
            <w:webHidden/>
          </w:rPr>
          <w:fldChar w:fldCharType="end"/>
        </w:r>
      </w:hyperlink>
    </w:p>
    <w:p w14:paraId="315566CD"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62" w:history="1">
        <w:r w:rsidR="00954BEB" w:rsidRPr="00243C33">
          <w:rPr>
            <w:rStyle w:val="Hyperlink"/>
            <w:noProof/>
          </w:rPr>
          <w:t>Exhibit 4</w:t>
        </w:r>
        <w:r w:rsidR="00954BEB" w:rsidRPr="00243C33">
          <w:rPr>
            <w:rStyle w:val="Hyperlink"/>
            <w:noProof/>
          </w:rPr>
          <w:noBreakHyphen/>
          <w:t>6: Net Metered Generating Station with Auxiliary Load</w:t>
        </w:r>
        <w:r w:rsidR="00954BEB">
          <w:rPr>
            <w:noProof/>
            <w:webHidden/>
          </w:rPr>
          <w:tab/>
        </w:r>
        <w:r w:rsidR="00954BEB">
          <w:rPr>
            <w:noProof/>
            <w:webHidden/>
          </w:rPr>
          <w:fldChar w:fldCharType="begin"/>
        </w:r>
        <w:r w:rsidR="00954BEB">
          <w:rPr>
            <w:noProof/>
            <w:webHidden/>
          </w:rPr>
          <w:instrText xml:space="preserve"> PAGEREF _Toc420489462 \h </w:instrText>
        </w:r>
        <w:r w:rsidR="00954BEB">
          <w:rPr>
            <w:noProof/>
            <w:webHidden/>
          </w:rPr>
        </w:r>
        <w:r w:rsidR="00954BEB">
          <w:rPr>
            <w:noProof/>
            <w:webHidden/>
          </w:rPr>
          <w:fldChar w:fldCharType="separate"/>
        </w:r>
        <w:r w:rsidR="00954BEB">
          <w:rPr>
            <w:noProof/>
            <w:webHidden/>
          </w:rPr>
          <w:t>50</w:t>
        </w:r>
        <w:r w:rsidR="00954BEB">
          <w:rPr>
            <w:noProof/>
            <w:webHidden/>
          </w:rPr>
          <w:fldChar w:fldCharType="end"/>
        </w:r>
      </w:hyperlink>
    </w:p>
    <w:p w14:paraId="34559E5E"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63" w:history="1">
        <w:r w:rsidR="00954BEB" w:rsidRPr="00243C33">
          <w:rPr>
            <w:rStyle w:val="Hyperlink"/>
            <w:noProof/>
          </w:rPr>
          <w:t>Exhibit 4</w:t>
        </w:r>
        <w:r w:rsidR="00954BEB" w:rsidRPr="00243C33">
          <w:rPr>
            <w:rStyle w:val="Hyperlink"/>
            <w:noProof/>
          </w:rPr>
          <w:noBreakHyphen/>
          <w:t>7: Generating Unit Market POR Different from Generator Terminal</w:t>
        </w:r>
        <w:r w:rsidR="00954BEB">
          <w:rPr>
            <w:noProof/>
            <w:webHidden/>
          </w:rPr>
          <w:tab/>
        </w:r>
        <w:r w:rsidR="00954BEB">
          <w:rPr>
            <w:noProof/>
            <w:webHidden/>
          </w:rPr>
          <w:fldChar w:fldCharType="begin"/>
        </w:r>
        <w:r w:rsidR="00954BEB">
          <w:rPr>
            <w:noProof/>
            <w:webHidden/>
          </w:rPr>
          <w:instrText xml:space="preserve"> PAGEREF _Toc420489463 \h </w:instrText>
        </w:r>
        <w:r w:rsidR="00954BEB">
          <w:rPr>
            <w:noProof/>
            <w:webHidden/>
          </w:rPr>
        </w:r>
        <w:r w:rsidR="00954BEB">
          <w:rPr>
            <w:noProof/>
            <w:webHidden/>
          </w:rPr>
          <w:fldChar w:fldCharType="separate"/>
        </w:r>
        <w:r w:rsidR="00954BEB">
          <w:rPr>
            <w:noProof/>
            <w:webHidden/>
          </w:rPr>
          <w:t>53</w:t>
        </w:r>
        <w:r w:rsidR="00954BEB">
          <w:rPr>
            <w:noProof/>
            <w:webHidden/>
          </w:rPr>
          <w:fldChar w:fldCharType="end"/>
        </w:r>
      </w:hyperlink>
    </w:p>
    <w:p w14:paraId="53A94919"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64" w:history="1">
        <w:r w:rsidR="00954BEB" w:rsidRPr="00243C33">
          <w:rPr>
            <w:rStyle w:val="Hyperlink"/>
            <w:noProof/>
          </w:rPr>
          <w:t>Exhibit 4</w:t>
        </w:r>
        <w:r w:rsidR="00954BEB" w:rsidRPr="00243C33">
          <w:rPr>
            <w:rStyle w:val="Hyperlink"/>
            <w:noProof/>
          </w:rPr>
          <w:noBreakHyphen/>
          <w:t>8: Generation Aggregation</w:t>
        </w:r>
        <w:r w:rsidR="00954BEB">
          <w:rPr>
            <w:noProof/>
            <w:webHidden/>
          </w:rPr>
          <w:tab/>
        </w:r>
        <w:r w:rsidR="00954BEB">
          <w:rPr>
            <w:noProof/>
            <w:webHidden/>
          </w:rPr>
          <w:fldChar w:fldCharType="begin"/>
        </w:r>
        <w:r w:rsidR="00954BEB">
          <w:rPr>
            <w:noProof/>
            <w:webHidden/>
          </w:rPr>
          <w:instrText xml:space="preserve"> PAGEREF _Toc420489464 \h </w:instrText>
        </w:r>
        <w:r w:rsidR="00954BEB">
          <w:rPr>
            <w:noProof/>
            <w:webHidden/>
          </w:rPr>
        </w:r>
        <w:r w:rsidR="00954BEB">
          <w:rPr>
            <w:noProof/>
            <w:webHidden/>
          </w:rPr>
          <w:fldChar w:fldCharType="separate"/>
        </w:r>
        <w:r w:rsidR="00954BEB">
          <w:rPr>
            <w:noProof/>
            <w:webHidden/>
          </w:rPr>
          <w:t>54</w:t>
        </w:r>
        <w:r w:rsidR="00954BEB">
          <w:rPr>
            <w:noProof/>
            <w:webHidden/>
          </w:rPr>
          <w:fldChar w:fldCharType="end"/>
        </w:r>
      </w:hyperlink>
    </w:p>
    <w:p w14:paraId="206632D4"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65" w:history="1">
        <w:r w:rsidR="00954BEB" w:rsidRPr="00243C33">
          <w:rPr>
            <w:rStyle w:val="Hyperlink"/>
            <w:noProof/>
          </w:rPr>
          <w:t>Exhibit 4</w:t>
        </w:r>
        <w:r w:rsidR="00954BEB" w:rsidRPr="00243C33">
          <w:rPr>
            <w:rStyle w:val="Hyperlink"/>
            <w:noProof/>
          </w:rPr>
          <w:noBreakHyphen/>
          <w:t>9: Combined Cycle Generating Unit</w:t>
        </w:r>
        <w:r w:rsidR="00954BEB">
          <w:rPr>
            <w:noProof/>
            <w:webHidden/>
          </w:rPr>
          <w:tab/>
        </w:r>
        <w:r w:rsidR="00954BEB">
          <w:rPr>
            <w:noProof/>
            <w:webHidden/>
          </w:rPr>
          <w:fldChar w:fldCharType="begin"/>
        </w:r>
        <w:r w:rsidR="00954BEB">
          <w:rPr>
            <w:noProof/>
            <w:webHidden/>
          </w:rPr>
          <w:instrText xml:space="preserve"> PAGEREF _Toc420489465 \h </w:instrText>
        </w:r>
        <w:r w:rsidR="00954BEB">
          <w:rPr>
            <w:noProof/>
            <w:webHidden/>
          </w:rPr>
        </w:r>
        <w:r w:rsidR="00954BEB">
          <w:rPr>
            <w:noProof/>
            <w:webHidden/>
          </w:rPr>
          <w:fldChar w:fldCharType="separate"/>
        </w:r>
        <w:r w:rsidR="00954BEB">
          <w:rPr>
            <w:noProof/>
            <w:webHidden/>
          </w:rPr>
          <w:t>55</w:t>
        </w:r>
        <w:r w:rsidR="00954BEB">
          <w:rPr>
            <w:noProof/>
            <w:webHidden/>
          </w:rPr>
          <w:fldChar w:fldCharType="end"/>
        </w:r>
      </w:hyperlink>
    </w:p>
    <w:p w14:paraId="0BB8B454"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66" w:history="1">
        <w:r w:rsidR="00954BEB" w:rsidRPr="00243C33">
          <w:rPr>
            <w:rStyle w:val="Hyperlink"/>
            <w:noProof/>
          </w:rPr>
          <w:t>Exhibit 4</w:t>
        </w:r>
        <w:r w:rsidR="00954BEB" w:rsidRPr="00243C33">
          <w:rPr>
            <w:rStyle w:val="Hyperlink"/>
            <w:noProof/>
          </w:rPr>
          <w:noBreakHyphen/>
          <w:t>10: Detailed Physical Model of Aggregated Market Participant</w:t>
        </w:r>
        <w:r w:rsidR="00954BEB">
          <w:rPr>
            <w:noProof/>
            <w:webHidden/>
          </w:rPr>
          <w:tab/>
        </w:r>
        <w:r w:rsidR="00954BEB">
          <w:rPr>
            <w:noProof/>
            <w:webHidden/>
          </w:rPr>
          <w:fldChar w:fldCharType="begin"/>
        </w:r>
        <w:r w:rsidR="00954BEB">
          <w:rPr>
            <w:noProof/>
            <w:webHidden/>
          </w:rPr>
          <w:instrText xml:space="preserve"> PAGEREF _Toc420489466 \h </w:instrText>
        </w:r>
        <w:r w:rsidR="00954BEB">
          <w:rPr>
            <w:noProof/>
            <w:webHidden/>
          </w:rPr>
        </w:r>
        <w:r w:rsidR="00954BEB">
          <w:rPr>
            <w:noProof/>
            <w:webHidden/>
          </w:rPr>
          <w:fldChar w:fldCharType="separate"/>
        </w:r>
        <w:r w:rsidR="00954BEB">
          <w:rPr>
            <w:noProof/>
            <w:webHidden/>
          </w:rPr>
          <w:t>62</w:t>
        </w:r>
        <w:r w:rsidR="00954BEB">
          <w:rPr>
            <w:noProof/>
            <w:webHidden/>
          </w:rPr>
          <w:fldChar w:fldCharType="end"/>
        </w:r>
      </w:hyperlink>
    </w:p>
    <w:p w14:paraId="47EAAEAA"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67" w:history="1">
        <w:r w:rsidR="00954BEB" w:rsidRPr="00243C33">
          <w:rPr>
            <w:rStyle w:val="Hyperlink"/>
            <w:noProof/>
          </w:rPr>
          <w:t>Exhibit 4</w:t>
        </w:r>
        <w:r w:rsidR="00954BEB" w:rsidRPr="00243C33">
          <w:rPr>
            <w:rStyle w:val="Hyperlink"/>
            <w:noProof/>
          </w:rPr>
          <w:noBreakHyphen/>
          <w:t>11: Commercial Model of Aggregated Market Resource</w:t>
        </w:r>
        <w:r w:rsidR="00954BEB">
          <w:rPr>
            <w:noProof/>
            <w:webHidden/>
          </w:rPr>
          <w:tab/>
        </w:r>
        <w:r w:rsidR="00954BEB">
          <w:rPr>
            <w:noProof/>
            <w:webHidden/>
          </w:rPr>
          <w:fldChar w:fldCharType="begin"/>
        </w:r>
        <w:r w:rsidR="00954BEB">
          <w:rPr>
            <w:noProof/>
            <w:webHidden/>
          </w:rPr>
          <w:instrText xml:space="preserve"> PAGEREF _Toc420489467 \h </w:instrText>
        </w:r>
        <w:r w:rsidR="00954BEB">
          <w:rPr>
            <w:noProof/>
            <w:webHidden/>
          </w:rPr>
        </w:r>
        <w:r w:rsidR="00954BEB">
          <w:rPr>
            <w:noProof/>
            <w:webHidden/>
          </w:rPr>
          <w:fldChar w:fldCharType="separate"/>
        </w:r>
        <w:r w:rsidR="00954BEB">
          <w:rPr>
            <w:noProof/>
            <w:webHidden/>
          </w:rPr>
          <w:t>62</w:t>
        </w:r>
        <w:r w:rsidR="00954BEB">
          <w:rPr>
            <w:noProof/>
            <w:webHidden/>
          </w:rPr>
          <w:fldChar w:fldCharType="end"/>
        </w:r>
      </w:hyperlink>
    </w:p>
    <w:p w14:paraId="113B99C9"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68" w:history="1">
        <w:r w:rsidR="00954BEB" w:rsidRPr="00243C33">
          <w:rPr>
            <w:rStyle w:val="Hyperlink"/>
            <w:noProof/>
          </w:rPr>
          <w:t>Exhibit 4</w:t>
        </w:r>
        <w:r w:rsidR="00954BEB" w:rsidRPr="00243C33">
          <w:rPr>
            <w:rStyle w:val="Hyperlink"/>
            <w:noProof/>
          </w:rPr>
          <w:noBreakHyphen/>
          <w:t>12: Price Location and Aggregation Relationships</w:t>
        </w:r>
        <w:r w:rsidR="00954BEB">
          <w:rPr>
            <w:noProof/>
            <w:webHidden/>
          </w:rPr>
          <w:tab/>
        </w:r>
        <w:r w:rsidR="00954BEB">
          <w:rPr>
            <w:noProof/>
            <w:webHidden/>
          </w:rPr>
          <w:fldChar w:fldCharType="begin"/>
        </w:r>
        <w:r w:rsidR="00954BEB">
          <w:rPr>
            <w:noProof/>
            <w:webHidden/>
          </w:rPr>
          <w:instrText xml:space="preserve"> PAGEREF _Toc420489468 \h </w:instrText>
        </w:r>
        <w:r w:rsidR="00954BEB">
          <w:rPr>
            <w:noProof/>
            <w:webHidden/>
          </w:rPr>
        </w:r>
        <w:r w:rsidR="00954BEB">
          <w:rPr>
            <w:noProof/>
            <w:webHidden/>
          </w:rPr>
          <w:fldChar w:fldCharType="separate"/>
        </w:r>
        <w:r w:rsidR="00954BEB">
          <w:rPr>
            <w:noProof/>
            <w:webHidden/>
          </w:rPr>
          <w:t>70</w:t>
        </w:r>
        <w:r w:rsidR="00954BEB">
          <w:rPr>
            <w:noProof/>
            <w:webHidden/>
          </w:rPr>
          <w:fldChar w:fldCharType="end"/>
        </w:r>
      </w:hyperlink>
    </w:p>
    <w:p w14:paraId="36876852"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69" w:history="1">
        <w:r w:rsidR="00954BEB" w:rsidRPr="00243C33">
          <w:rPr>
            <w:rStyle w:val="Hyperlink"/>
            <w:noProof/>
          </w:rPr>
          <w:t>Exhibit 4</w:t>
        </w:r>
        <w:r w:rsidR="00954BEB" w:rsidRPr="00243C33">
          <w:rPr>
            <w:rStyle w:val="Hyperlink"/>
            <w:noProof/>
          </w:rPr>
          <w:noBreakHyphen/>
          <w:t>13: AC Interface MW Flow vs. Interface MW Flow Constraint</w:t>
        </w:r>
        <w:r w:rsidR="00954BEB">
          <w:rPr>
            <w:noProof/>
            <w:webHidden/>
          </w:rPr>
          <w:tab/>
        </w:r>
        <w:r w:rsidR="00954BEB">
          <w:rPr>
            <w:noProof/>
            <w:webHidden/>
          </w:rPr>
          <w:fldChar w:fldCharType="begin"/>
        </w:r>
        <w:r w:rsidR="00954BEB">
          <w:rPr>
            <w:noProof/>
            <w:webHidden/>
          </w:rPr>
          <w:instrText xml:space="preserve"> PAGEREF _Toc420489469 \h </w:instrText>
        </w:r>
        <w:r w:rsidR="00954BEB">
          <w:rPr>
            <w:noProof/>
            <w:webHidden/>
          </w:rPr>
        </w:r>
        <w:r w:rsidR="00954BEB">
          <w:rPr>
            <w:noProof/>
            <w:webHidden/>
          </w:rPr>
          <w:fldChar w:fldCharType="separate"/>
        </w:r>
        <w:r w:rsidR="00954BEB">
          <w:rPr>
            <w:noProof/>
            <w:webHidden/>
          </w:rPr>
          <w:t>80</w:t>
        </w:r>
        <w:r w:rsidR="00954BEB">
          <w:rPr>
            <w:noProof/>
            <w:webHidden/>
          </w:rPr>
          <w:fldChar w:fldCharType="end"/>
        </w:r>
      </w:hyperlink>
    </w:p>
    <w:p w14:paraId="03B9E364"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70" w:history="1">
        <w:r w:rsidR="00954BEB" w:rsidRPr="00243C33">
          <w:rPr>
            <w:rStyle w:val="Hyperlink"/>
            <w:noProof/>
          </w:rPr>
          <w:t>Exhibit 5</w:t>
        </w:r>
        <w:r w:rsidR="00954BEB" w:rsidRPr="00243C33">
          <w:rPr>
            <w:rStyle w:val="Hyperlink"/>
            <w:noProof/>
          </w:rPr>
          <w:noBreakHyphen/>
          <w:t>1:  FNM Update Process Flow and Timeline</w:t>
        </w:r>
        <w:r w:rsidR="00954BEB">
          <w:rPr>
            <w:noProof/>
            <w:webHidden/>
          </w:rPr>
          <w:tab/>
        </w:r>
        <w:r w:rsidR="00954BEB">
          <w:rPr>
            <w:noProof/>
            <w:webHidden/>
          </w:rPr>
          <w:fldChar w:fldCharType="begin"/>
        </w:r>
        <w:r w:rsidR="00954BEB">
          <w:rPr>
            <w:noProof/>
            <w:webHidden/>
          </w:rPr>
          <w:instrText xml:space="preserve"> PAGEREF _Toc420489470 \h </w:instrText>
        </w:r>
        <w:r w:rsidR="00954BEB">
          <w:rPr>
            <w:noProof/>
            <w:webHidden/>
          </w:rPr>
        </w:r>
        <w:r w:rsidR="00954BEB">
          <w:rPr>
            <w:noProof/>
            <w:webHidden/>
          </w:rPr>
          <w:fldChar w:fldCharType="separate"/>
        </w:r>
        <w:r w:rsidR="00954BEB">
          <w:rPr>
            <w:noProof/>
            <w:webHidden/>
          </w:rPr>
          <w:t>83</w:t>
        </w:r>
        <w:r w:rsidR="00954BEB">
          <w:rPr>
            <w:noProof/>
            <w:webHidden/>
          </w:rPr>
          <w:fldChar w:fldCharType="end"/>
        </w:r>
      </w:hyperlink>
    </w:p>
    <w:p w14:paraId="0D551F64"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71" w:history="1">
        <w:r w:rsidR="00954BEB" w:rsidRPr="00243C33">
          <w:rPr>
            <w:rStyle w:val="Hyperlink"/>
            <w:bCs/>
            <w:noProof/>
          </w:rPr>
          <w:t xml:space="preserve">Exhibit </w:t>
        </w:r>
        <w:r w:rsidR="00954BEB" w:rsidRPr="00243C33">
          <w:rPr>
            <w:rStyle w:val="Hyperlink"/>
            <w:noProof/>
          </w:rPr>
          <w:t>5</w:t>
        </w:r>
        <w:r w:rsidR="00954BEB" w:rsidRPr="00243C33">
          <w:rPr>
            <w:rStyle w:val="Hyperlink"/>
            <w:noProof/>
          </w:rPr>
          <w:noBreakHyphen/>
          <w:t xml:space="preserve">2: </w:t>
        </w:r>
        <w:r w:rsidR="00954BEB" w:rsidRPr="00243C33">
          <w:rPr>
            <w:rStyle w:val="Hyperlink"/>
            <w:bCs/>
            <w:noProof/>
          </w:rPr>
          <w:t xml:space="preserve"> FNM Data Bases</w:t>
        </w:r>
        <w:r w:rsidR="00954BEB">
          <w:rPr>
            <w:noProof/>
            <w:webHidden/>
          </w:rPr>
          <w:tab/>
        </w:r>
        <w:r w:rsidR="00954BEB">
          <w:rPr>
            <w:noProof/>
            <w:webHidden/>
          </w:rPr>
          <w:fldChar w:fldCharType="begin"/>
        </w:r>
        <w:r w:rsidR="00954BEB">
          <w:rPr>
            <w:noProof/>
            <w:webHidden/>
          </w:rPr>
          <w:instrText xml:space="preserve"> PAGEREF _Toc420489471 \h </w:instrText>
        </w:r>
        <w:r w:rsidR="00954BEB">
          <w:rPr>
            <w:noProof/>
            <w:webHidden/>
          </w:rPr>
        </w:r>
        <w:r w:rsidR="00954BEB">
          <w:rPr>
            <w:noProof/>
            <w:webHidden/>
          </w:rPr>
          <w:fldChar w:fldCharType="separate"/>
        </w:r>
        <w:r w:rsidR="00954BEB">
          <w:rPr>
            <w:noProof/>
            <w:webHidden/>
          </w:rPr>
          <w:t>89</w:t>
        </w:r>
        <w:r w:rsidR="00954BEB">
          <w:rPr>
            <w:noProof/>
            <w:webHidden/>
          </w:rPr>
          <w:fldChar w:fldCharType="end"/>
        </w:r>
      </w:hyperlink>
    </w:p>
    <w:p w14:paraId="15A1EB50"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72" w:history="1">
        <w:r w:rsidR="00954BEB" w:rsidRPr="00243C33">
          <w:rPr>
            <w:rStyle w:val="Hyperlink"/>
            <w:noProof/>
          </w:rPr>
          <w:t>Exhibit A</w:t>
        </w:r>
        <w:r w:rsidR="00954BEB" w:rsidRPr="00243C33">
          <w:rPr>
            <w:rStyle w:val="Hyperlink"/>
            <w:noProof/>
          </w:rPr>
          <w:noBreakHyphen/>
          <w:t>1: Definition of System Resource Aggregations for SMUD-TID IBAA</w:t>
        </w:r>
        <w:r w:rsidR="00954BEB">
          <w:rPr>
            <w:noProof/>
            <w:webHidden/>
          </w:rPr>
          <w:tab/>
        </w:r>
        <w:r w:rsidR="00954BEB">
          <w:rPr>
            <w:noProof/>
            <w:webHidden/>
          </w:rPr>
          <w:fldChar w:fldCharType="begin"/>
        </w:r>
        <w:r w:rsidR="00954BEB">
          <w:rPr>
            <w:noProof/>
            <w:webHidden/>
          </w:rPr>
          <w:instrText xml:space="preserve"> PAGEREF _Toc420489472 \h </w:instrText>
        </w:r>
        <w:r w:rsidR="00954BEB">
          <w:rPr>
            <w:noProof/>
            <w:webHidden/>
          </w:rPr>
        </w:r>
        <w:r w:rsidR="00954BEB">
          <w:rPr>
            <w:noProof/>
            <w:webHidden/>
          </w:rPr>
          <w:fldChar w:fldCharType="separate"/>
        </w:r>
        <w:r w:rsidR="00954BEB">
          <w:rPr>
            <w:noProof/>
            <w:webHidden/>
          </w:rPr>
          <w:t>99</w:t>
        </w:r>
        <w:r w:rsidR="00954BEB">
          <w:rPr>
            <w:noProof/>
            <w:webHidden/>
          </w:rPr>
          <w:fldChar w:fldCharType="end"/>
        </w:r>
      </w:hyperlink>
    </w:p>
    <w:p w14:paraId="7FCD2770" w14:textId="77777777" w:rsidR="00954BEB" w:rsidRDefault="00EE6414">
      <w:pPr>
        <w:pStyle w:val="TableofFigures"/>
        <w:tabs>
          <w:tab w:val="right" w:leader="dot" w:pos="9350"/>
        </w:tabs>
        <w:rPr>
          <w:rFonts w:asciiTheme="minorHAnsi" w:eastAsiaTheme="minorEastAsia" w:hAnsiTheme="minorHAnsi" w:cstheme="minorBidi"/>
          <w:noProof/>
          <w:szCs w:val="22"/>
          <w:lang w:eastAsia="zh-CN"/>
        </w:rPr>
      </w:pPr>
      <w:hyperlink w:anchor="_Toc420489473" w:history="1">
        <w:r w:rsidR="00954BEB" w:rsidRPr="00243C33">
          <w:rPr>
            <w:rStyle w:val="Hyperlink"/>
            <w:noProof/>
          </w:rPr>
          <w:t>Exhibit A</w:t>
        </w:r>
        <w:r w:rsidR="00954BEB" w:rsidRPr="00243C33">
          <w:rPr>
            <w:rStyle w:val="Hyperlink"/>
            <w:noProof/>
          </w:rPr>
          <w:noBreakHyphen/>
          <w:t>2: Scheduling Points for SMUD-TID IBAA</w:t>
        </w:r>
        <w:r w:rsidR="00954BEB">
          <w:rPr>
            <w:noProof/>
            <w:webHidden/>
          </w:rPr>
          <w:tab/>
        </w:r>
        <w:r w:rsidR="00954BEB">
          <w:rPr>
            <w:noProof/>
            <w:webHidden/>
          </w:rPr>
          <w:fldChar w:fldCharType="begin"/>
        </w:r>
        <w:r w:rsidR="00954BEB">
          <w:rPr>
            <w:noProof/>
            <w:webHidden/>
          </w:rPr>
          <w:instrText xml:space="preserve"> PAGEREF _Toc420489473 \h </w:instrText>
        </w:r>
        <w:r w:rsidR="00954BEB">
          <w:rPr>
            <w:noProof/>
            <w:webHidden/>
          </w:rPr>
        </w:r>
        <w:r w:rsidR="00954BEB">
          <w:rPr>
            <w:noProof/>
            <w:webHidden/>
          </w:rPr>
          <w:fldChar w:fldCharType="separate"/>
        </w:r>
        <w:r w:rsidR="00954BEB">
          <w:rPr>
            <w:noProof/>
            <w:webHidden/>
          </w:rPr>
          <w:t>100</w:t>
        </w:r>
        <w:r w:rsidR="00954BEB">
          <w:rPr>
            <w:noProof/>
            <w:webHidden/>
          </w:rPr>
          <w:fldChar w:fldCharType="end"/>
        </w:r>
      </w:hyperlink>
    </w:p>
    <w:p w14:paraId="319E6DC2" w14:textId="77777777" w:rsidR="00572BB0" w:rsidRDefault="00BE35B7">
      <w:pPr>
        <w:pStyle w:val="TableofFigures"/>
        <w:tabs>
          <w:tab w:val="right" w:leader="dot" w:pos="9350"/>
        </w:tabs>
        <w:rPr>
          <w:noProof/>
        </w:rPr>
      </w:pPr>
      <w:r>
        <w:rPr>
          <w:noProof/>
        </w:rPr>
        <w:fldChar w:fldCharType="end"/>
      </w:r>
    </w:p>
    <w:p w14:paraId="25E56DB7" w14:textId="77777777" w:rsidR="00572BB0" w:rsidRDefault="00572BB0"/>
    <w:p w14:paraId="6DAECED5" w14:textId="77777777" w:rsidR="00572BB0" w:rsidRDefault="00572BB0"/>
    <w:p w14:paraId="6641BAE9" w14:textId="77777777" w:rsidR="00572BB0" w:rsidRDefault="00572BB0">
      <w:pPr>
        <w:pStyle w:val="ParaText"/>
        <w:sectPr w:rsidR="00572BB0" w:rsidSect="00262ED0">
          <w:headerReference w:type="default" r:id="rId18"/>
          <w:footerReference w:type="default" r:id="rId19"/>
          <w:pgSz w:w="12240" w:h="15840"/>
          <w:pgMar w:top="1728" w:right="1440" w:bottom="1728" w:left="1440" w:header="720" w:footer="720" w:gutter="0"/>
          <w:pgNumType w:start="1"/>
          <w:cols w:space="720"/>
        </w:sectPr>
      </w:pPr>
    </w:p>
    <w:p w14:paraId="02AC6E51" w14:textId="77777777" w:rsidR="00572BB0" w:rsidRDefault="00572BB0" w:rsidP="00950284">
      <w:pPr>
        <w:pStyle w:val="Heading1"/>
        <w:jc w:val="left"/>
      </w:pPr>
      <w:bookmarkStart w:id="465" w:name="_Toc112039791"/>
      <w:bookmarkStart w:id="466" w:name="_Toc196039114"/>
      <w:bookmarkStart w:id="467" w:name="_Toc391992771"/>
      <w:bookmarkStart w:id="468" w:name="_Toc414981175"/>
      <w:bookmarkStart w:id="469" w:name="_Toc449606669"/>
      <w:r>
        <w:lastRenderedPageBreak/>
        <w:t>Introduction</w:t>
      </w:r>
      <w:bookmarkEnd w:id="465"/>
      <w:bookmarkEnd w:id="466"/>
      <w:bookmarkEnd w:id="467"/>
      <w:bookmarkEnd w:id="468"/>
      <w:bookmarkEnd w:id="469"/>
    </w:p>
    <w:p w14:paraId="2C10BB98" w14:textId="77777777" w:rsidR="00572BB0" w:rsidRDefault="00572BB0">
      <w:pPr>
        <w:pStyle w:val="ParaText"/>
        <w:jc w:val="left"/>
      </w:pPr>
      <w:r>
        <w:t xml:space="preserve">Welcome to CAISO </w:t>
      </w:r>
      <w:r>
        <w:rPr>
          <w:b/>
          <w:bCs/>
          <w:i/>
          <w:iCs/>
        </w:rPr>
        <w:t>BPM for Managing Full Network Model</w:t>
      </w:r>
      <w:r>
        <w:t>. In this Introduction you will find the following information:</w:t>
      </w:r>
    </w:p>
    <w:p w14:paraId="18F98978" w14:textId="77777777" w:rsidR="00572BB0" w:rsidRDefault="00572BB0">
      <w:pPr>
        <w:pStyle w:val="Bullet1HRt"/>
        <w:jc w:val="left"/>
      </w:pPr>
      <w:r>
        <w:t>The purpose of CAISO BPMs</w:t>
      </w:r>
    </w:p>
    <w:p w14:paraId="381B8381" w14:textId="77777777" w:rsidR="00572BB0" w:rsidRDefault="00572BB0">
      <w:pPr>
        <w:pStyle w:val="Bullet1HRt"/>
        <w:jc w:val="left"/>
      </w:pPr>
      <w:r>
        <w:t>What you can expect from this CAISO BPM</w:t>
      </w:r>
    </w:p>
    <w:p w14:paraId="1290CD93" w14:textId="77777777" w:rsidR="00572BB0" w:rsidRDefault="00572BB0">
      <w:pPr>
        <w:pStyle w:val="Bullet1HRt"/>
        <w:jc w:val="left"/>
      </w:pPr>
      <w:r>
        <w:t>Other CAISO BPMs or documents that provide related or additional information</w:t>
      </w:r>
    </w:p>
    <w:p w14:paraId="582B2E7B" w14:textId="77777777" w:rsidR="00572BB0" w:rsidRDefault="00572BB0">
      <w:pPr>
        <w:pStyle w:val="Heading2"/>
        <w:jc w:val="left"/>
      </w:pPr>
      <w:bookmarkStart w:id="470" w:name="_Toc196039115"/>
      <w:bookmarkStart w:id="471" w:name="_Toc391992772"/>
      <w:bookmarkStart w:id="472" w:name="_Toc414981176"/>
      <w:bookmarkStart w:id="473" w:name="_Toc449606670"/>
      <w:r>
        <w:t>Purpose of California ISO Business Practice Manuals</w:t>
      </w:r>
      <w:bookmarkEnd w:id="470"/>
      <w:bookmarkEnd w:id="471"/>
      <w:bookmarkEnd w:id="472"/>
      <w:bookmarkEnd w:id="473"/>
    </w:p>
    <w:p w14:paraId="620BA85F" w14:textId="77777777" w:rsidR="00B80C58" w:rsidRDefault="00572BB0" w:rsidP="00B80C58">
      <w:pPr>
        <w:pStyle w:val="ParaText"/>
        <w:rPr>
          <w:rFonts w:cs="Arial"/>
        </w:rPr>
      </w:pPr>
      <w:r>
        <w:t xml:space="preserve">The Business Practice Manuals (BPMs) developed by CAISO are intended to contain implementation detail, consistent with and supported by the CAISO Tariff, including:  instructions, rules, procedures, examples, and guidelines for the administration, operation, planning, and accounting requirements of CAISO and the markets. </w:t>
      </w:r>
      <w:r w:rsidR="00886E06">
        <w:t xml:space="preserve"> </w:t>
      </w:r>
      <w:bookmarkStart w:id="474" w:name="_Toc112039793"/>
      <w:bookmarkStart w:id="475" w:name="_Toc196039116"/>
      <w:r w:rsidR="00B80C58">
        <w:t xml:space="preserve">Each Business Practice Manual is posted in the BPM Library at: </w:t>
      </w:r>
      <w:hyperlink r:id="rId20" w:history="1">
        <w:r w:rsidR="00B80C58">
          <w:rPr>
            <w:rStyle w:val="Hyperlink"/>
          </w:rPr>
          <w:t>http://bpmcm.caiso.com/Pages/BPMLibrary.aspx</w:t>
        </w:r>
      </w:hyperlink>
      <w:r w:rsidR="00B80C58">
        <w:rPr>
          <w:color w:val="0000FF"/>
          <w:u w:val="single"/>
        </w:rPr>
        <w:t xml:space="preserve">.  </w:t>
      </w:r>
      <w:r w:rsidR="00B80C58">
        <w:t xml:space="preserve"> </w:t>
      </w:r>
      <w:r w:rsidR="00B80C58" w:rsidRPr="00B80C58">
        <w:rPr>
          <w:rStyle w:val="Hyperlink"/>
          <w:color w:val="auto"/>
          <w:u w:val="none"/>
        </w:rPr>
        <w:t>Updates to all BPMs are managed in accordance with the change management procedures included in the</w:t>
      </w:r>
      <w:r w:rsidR="00B80C58" w:rsidRPr="00B80C58">
        <w:rPr>
          <w:rStyle w:val="Hyperlink"/>
          <w:color w:val="auto"/>
        </w:rPr>
        <w:t xml:space="preserve"> </w:t>
      </w:r>
      <w:hyperlink r:id="rId21" w:history="1">
        <w:r w:rsidR="00B80C58">
          <w:rPr>
            <w:rStyle w:val="Hyperlink"/>
            <w:b/>
          </w:rPr>
          <w:t>BPM for Change Management</w:t>
        </w:r>
      </w:hyperlink>
      <w:r w:rsidR="00B80C58">
        <w:t>.</w:t>
      </w:r>
    </w:p>
    <w:p w14:paraId="2A4031E4" w14:textId="20CFE186" w:rsidR="00C73488" w:rsidRDefault="00C73488" w:rsidP="00B80C58">
      <w:pPr>
        <w:pStyle w:val="ParaText"/>
        <w:jc w:val="left"/>
      </w:pPr>
    </w:p>
    <w:p w14:paraId="7BC6AFA5" w14:textId="77777777" w:rsidR="00572BB0" w:rsidRDefault="00572BB0" w:rsidP="00D031D8">
      <w:pPr>
        <w:pStyle w:val="Heading2"/>
        <w:jc w:val="left"/>
      </w:pPr>
      <w:bookmarkStart w:id="476" w:name="_Toc391992773"/>
      <w:bookmarkStart w:id="477" w:name="_Toc414981177"/>
      <w:bookmarkStart w:id="478" w:name="_Toc449606671"/>
      <w:r>
        <w:t>Purpose of this Business Practice Manual</w:t>
      </w:r>
      <w:bookmarkEnd w:id="474"/>
      <w:bookmarkEnd w:id="475"/>
      <w:bookmarkEnd w:id="476"/>
      <w:bookmarkEnd w:id="477"/>
      <w:bookmarkEnd w:id="478"/>
    </w:p>
    <w:p w14:paraId="104D5983" w14:textId="77777777" w:rsidR="00572BB0" w:rsidRDefault="00572BB0">
      <w:pPr>
        <w:pStyle w:val="ParaText"/>
        <w:jc w:val="left"/>
      </w:pPr>
      <w:r>
        <w:t xml:space="preserve">This </w:t>
      </w:r>
      <w:r>
        <w:rPr>
          <w:i/>
          <w:iCs/>
        </w:rPr>
        <w:t>BPM for Managing Full Network Model</w:t>
      </w:r>
      <w:r>
        <w:t xml:space="preserve"> explains how the Full Network Model and its associated processes are used to support market operations and describes the process Market Participants follow in providing data used to support the model and in gaining access to FNM model data.  Note that the </w:t>
      </w:r>
      <w:r>
        <w:rPr>
          <w:i/>
        </w:rPr>
        <w:t>BPM for Market Operations</w:t>
      </w:r>
      <w:r>
        <w:t xml:space="preserve"> describes how the Full Network Model is used in Market operations activities, including the calculation of Locational Marginal Prices (LMPs).</w:t>
      </w:r>
    </w:p>
    <w:p w14:paraId="026FA0C7" w14:textId="77777777" w:rsidR="00572BB0" w:rsidRDefault="00572BB0">
      <w:pPr>
        <w:pStyle w:val="ParaText"/>
        <w:jc w:val="left"/>
      </w:pPr>
      <w:bookmarkStart w:id="479" w:name="_Toc112039794"/>
      <w:r>
        <w:t>The provisions of this BPM are intended to be consistent with the CAISO Tariff.  If the provisions of this BPM nevertheless conflict with the CAISO Tariff, the CAISO is bound to operate in accordance with the CAISO Tariff.  Any provision of the CAISO Tariff that may have been summarized or repeated in this BPM is only to aid understanding.  Even though every effort will be made by CAISO to update the information contained in this BPM and to notify Market Participants of changes, it is the responsibility of each Market Participant to ensure that he or she is using the most recent version of this BPM and to comply with all applicable provision of the CAISO Tariff.</w:t>
      </w:r>
    </w:p>
    <w:p w14:paraId="0F77AFE3" w14:textId="77777777" w:rsidR="00572BB0" w:rsidRDefault="00572BB0">
      <w:pPr>
        <w:pStyle w:val="ParaText"/>
        <w:jc w:val="left"/>
      </w:pPr>
      <w:r>
        <w:lastRenderedPageBreak/>
        <w:t>A reference in this BPM to the CAISO Tariff, a given agreement, any other BPM or instrument, is intended to refer to the CAISO Tariff, that agreement, BPM or instrument as modified, amended, supplemented or restated.</w:t>
      </w:r>
    </w:p>
    <w:p w14:paraId="7DA356C7" w14:textId="77777777" w:rsidR="00572BB0" w:rsidRDefault="00572BB0">
      <w:pPr>
        <w:pStyle w:val="ParaText"/>
        <w:jc w:val="left"/>
      </w:pPr>
      <w:r>
        <w:t>The captions and headings in this BPM are intended solely to facilitate reference and not to have any bearing on the meaning of any of the terms and conditions of this BPM.</w:t>
      </w:r>
      <w:r>
        <w:br w:type="page"/>
      </w:r>
    </w:p>
    <w:p w14:paraId="7E4513CA" w14:textId="77777777" w:rsidR="00572BB0" w:rsidRDefault="00572BB0">
      <w:pPr>
        <w:pStyle w:val="Heading2"/>
        <w:jc w:val="left"/>
      </w:pPr>
      <w:bookmarkStart w:id="480" w:name="_Toc196039117"/>
      <w:bookmarkStart w:id="481" w:name="_Toc391992774"/>
      <w:bookmarkStart w:id="482" w:name="_Toc414981178"/>
      <w:bookmarkStart w:id="483" w:name="_Toc449606672"/>
      <w:r>
        <w:t>References</w:t>
      </w:r>
      <w:bookmarkEnd w:id="479"/>
      <w:bookmarkEnd w:id="480"/>
      <w:bookmarkEnd w:id="481"/>
      <w:bookmarkEnd w:id="482"/>
      <w:bookmarkEnd w:id="483"/>
    </w:p>
    <w:p w14:paraId="3B152432" w14:textId="77777777" w:rsidR="00572BB0" w:rsidRDefault="00572BB0">
      <w:pPr>
        <w:pStyle w:val="ParaText"/>
        <w:jc w:val="left"/>
        <w:rPr>
          <w:b/>
          <w:bCs/>
        </w:rPr>
      </w:pPr>
      <w:r>
        <w:rPr>
          <w:b/>
          <w:bCs/>
        </w:rPr>
        <w:t xml:space="preserve">Note to Reader:  The definition of acronyms and words beginning with capitalized letters are given in the </w:t>
      </w:r>
      <w:r>
        <w:rPr>
          <w:b/>
          <w:bCs/>
          <w:i/>
          <w:iCs/>
        </w:rPr>
        <w:t>BPM for Definitions &amp; Acronyms</w:t>
      </w:r>
      <w:r>
        <w:rPr>
          <w:b/>
          <w:bCs/>
        </w:rPr>
        <w:t>.</w:t>
      </w:r>
    </w:p>
    <w:p w14:paraId="351A56B9" w14:textId="77777777" w:rsidR="00572BB0" w:rsidRDefault="00572BB0">
      <w:pPr>
        <w:pStyle w:val="ParaText"/>
        <w:jc w:val="left"/>
      </w:pPr>
      <w:r>
        <w:t>Other reference information related to this BPM includes:</w:t>
      </w:r>
    </w:p>
    <w:p w14:paraId="4E7DD8C3" w14:textId="410AB602" w:rsidR="00572BB0" w:rsidRPr="00D94E7A" w:rsidRDefault="00572BB0">
      <w:pPr>
        <w:pStyle w:val="Bullet1HRt"/>
        <w:jc w:val="left"/>
      </w:pPr>
      <w:r>
        <w:t>[</w:t>
      </w:r>
      <w:r w:rsidRPr="00D94E7A">
        <w:t xml:space="preserve">1] California ISO Tariff </w:t>
      </w:r>
    </w:p>
    <w:p w14:paraId="4CF19DB6" w14:textId="52F55294" w:rsidR="00572BB0" w:rsidRDefault="00572BB0">
      <w:pPr>
        <w:pStyle w:val="ParaText"/>
        <w:ind w:left="720" w:firstLine="720"/>
        <w:jc w:val="left"/>
      </w:pPr>
      <w:r>
        <w:t>&lt;</w:t>
      </w:r>
      <w:r w:rsidR="00D94E7A" w:rsidRPr="00D94E7A">
        <w:t>http://www.caiso.com/rules/Pages/Regulatory/Default.aspx</w:t>
      </w:r>
      <w:r>
        <w:t>&gt;</w:t>
      </w:r>
    </w:p>
    <w:p w14:paraId="6C3C2608" w14:textId="77777777" w:rsidR="00572BB0" w:rsidRDefault="00572BB0">
      <w:pPr>
        <w:pStyle w:val="Bullet1HRt"/>
        <w:jc w:val="left"/>
      </w:pPr>
      <w:r>
        <w:t xml:space="preserve">[2] CAISO BPM, </w:t>
      </w:r>
      <w:r>
        <w:rPr>
          <w:i/>
        </w:rPr>
        <w:t>BPM for Market Operations</w:t>
      </w:r>
    </w:p>
    <w:p w14:paraId="5A8BF5B8" w14:textId="286DC82A" w:rsidR="00572BB0" w:rsidRDefault="00572BB0">
      <w:pPr>
        <w:pStyle w:val="ParaText"/>
        <w:ind w:left="720" w:firstLine="720"/>
        <w:jc w:val="left"/>
      </w:pPr>
      <w:r>
        <w:t>&lt;</w:t>
      </w:r>
      <w:r w:rsidR="00D94E7A" w:rsidRPr="00D94E7A">
        <w:t>http://bpmcm.caiso.com/Pages/BPMDetails.aspx?BPM=Market Operations</w:t>
      </w:r>
      <w:r>
        <w:t>&gt;</w:t>
      </w:r>
    </w:p>
    <w:p w14:paraId="465E7493" w14:textId="77777777" w:rsidR="00572BB0" w:rsidRDefault="00572BB0">
      <w:pPr>
        <w:pStyle w:val="Bullet1HRt"/>
        <w:jc w:val="left"/>
        <w:rPr>
          <w:rFonts w:cs="Arial"/>
          <w:i/>
          <w:szCs w:val="22"/>
        </w:rPr>
      </w:pPr>
      <w:r>
        <w:t xml:space="preserve">[3] CAISO BPM, </w:t>
      </w:r>
      <w:r>
        <w:rPr>
          <w:i/>
        </w:rPr>
        <w:t>BPM for Market Instruments</w:t>
      </w:r>
    </w:p>
    <w:p w14:paraId="30AB1859" w14:textId="16A4C947" w:rsidR="00572BB0" w:rsidRDefault="00572BB0">
      <w:pPr>
        <w:pStyle w:val="Bullet1HRt"/>
        <w:numPr>
          <w:ilvl w:val="0"/>
          <w:numId w:val="0"/>
        </w:numPr>
        <w:ind w:left="1080" w:firstLine="360"/>
        <w:jc w:val="left"/>
        <w:rPr>
          <w:rFonts w:cs="Arial"/>
          <w:i/>
          <w:szCs w:val="22"/>
        </w:rPr>
      </w:pPr>
      <w:r>
        <w:rPr>
          <w:i/>
        </w:rPr>
        <w:t>&lt;</w:t>
      </w:r>
      <w:r w:rsidR="00D94E7A" w:rsidRPr="00D94E7A">
        <w:t>http://bpmcm.caiso.com/Pages/BPMDetails.aspx?BPM=Market Instruments</w:t>
      </w:r>
      <w:r>
        <w:rPr>
          <w:i/>
        </w:rPr>
        <w:t>&gt;</w:t>
      </w:r>
    </w:p>
    <w:p w14:paraId="2ED1EC38" w14:textId="77777777" w:rsidR="00572BB0" w:rsidRDefault="00572BB0">
      <w:pPr>
        <w:pStyle w:val="Bullet1HRt"/>
        <w:jc w:val="left"/>
        <w:rPr>
          <w:rFonts w:cs="Arial"/>
          <w:i/>
          <w:szCs w:val="22"/>
        </w:rPr>
      </w:pPr>
      <w:r>
        <w:rPr>
          <w:rFonts w:cs="Arial"/>
        </w:rPr>
        <w:t xml:space="preserve"> </w:t>
      </w:r>
      <w:r>
        <w:t>[4] CAISO BPM,</w:t>
      </w:r>
      <w:r>
        <w:rPr>
          <w:i/>
        </w:rPr>
        <w:t xml:space="preserve"> BPM for CRRs</w:t>
      </w:r>
    </w:p>
    <w:p w14:paraId="465FEAAC" w14:textId="4ACA7059" w:rsidR="00572BB0" w:rsidRDefault="00572BB0">
      <w:pPr>
        <w:pStyle w:val="Bullet1HRt"/>
        <w:numPr>
          <w:ilvl w:val="0"/>
          <w:numId w:val="0"/>
        </w:numPr>
        <w:ind w:left="1080" w:firstLine="360"/>
        <w:jc w:val="left"/>
        <w:rPr>
          <w:rFonts w:cs="Arial"/>
          <w:i/>
          <w:szCs w:val="22"/>
        </w:rPr>
      </w:pPr>
      <w:r>
        <w:rPr>
          <w:i/>
        </w:rPr>
        <w:t>&lt;</w:t>
      </w:r>
      <w:r w:rsidR="004F440E" w:rsidRPr="004F440E">
        <w:rPr>
          <w:i/>
        </w:rPr>
        <w:t>http://bpmcm.caiso.com/Pages/BPMDetails.aspx?BPM=Congestion Revenue Rights</w:t>
      </w:r>
      <w:r>
        <w:rPr>
          <w:i/>
        </w:rPr>
        <w:t>&gt;</w:t>
      </w:r>
    </w:p>
    <w:p w14:paraId="68BAA984" w14:textId="77777777" w:rsidR="00572BB0" w:rsidRDefault="00572BB0">
      <w:pPr>
        <w:pStyle w:val="Bullet1HRt"/>
        <w:jc w:val="left"/>
        <w:rPr>
          <w:rFonts w:cs="Arial"/>
          <w:i/>
          <w:szCs w:val="22"/>
        </w:rPr>
      </w:pPr>
      <w:r>
        <w:t xml:space="preserve">[5] CAISO BPM, </w:t>
      </w:r>
      <w:r>
        <w:rPr>
          <w:i/>
        </w:rPr>
        <w:t>BPM for Definitions</w:t>
      </w:r>
      <w:r w:rsidR="004F440E">
        <w:rPr>
          <w:i/>
        </w:rPr>
        <w:t xml:space="preserve"> and Acronyms</w:t>
      </w:r>
    </w:p>
    <w:p w14:paraId="5C060F68" w14:textId="5344F214" w:rsidR="00572BB0" w:rsidRDefault="00572BB0">
      <w:pPr>
        <w:pStyle w:val="Bullet1HRt"/>
        <w:numPr>
          <w:ilvl w:val="0"/>
          <w:numId w:val="0"/>
        </w:numPr>
        <w:ind w:left="1080" w:firstLine="360"/>
        <w:jc w:val="left"/>
      </w:pPr>
      <w:r>
        <w:rPr>
          <w:i/>
        </w:rPr>
        <w:t>&lt;</w:t>
      </w:r>
      <w:r w:rsidR="004F440E" w:rsidRPr="004F440E">
        <w:rPr>
          <w:i/>
        </w:rPr>
        <w:t>http://bpmcm.caiso.com/Pages/BPMDetails.aspx?BPM=Definitions and Acronyms</w:t>
      </w:r>
      <w:r>
        <w:rPr>
          <w:i/>
        </w:rPr>
        <w:t xml:space="preserve">&gt; </w:t>
      </w:r>
    </w:p>
    <w:p w14:paraId="6F89FC8B" w14:textId="77777777" w:rsidR="00572BB0" w:rsidRDefault="00572BB0">
      <w:pPr>
        <w:pStyle w:val="Bullet1HRt"/>
        <w:jc w:val="left"/>
      </w:pPr>
      <w:r>
        <w:rPr>
          <w:rFonts w:cs="Arial"/>
        </w:rPr>
        <w:t xml:space="preserve">[6] CAISO White Paper, </w:t>
      </w:r>
      <w:r>
        <w:rPr>
          <w:rFonts w:cs="Arial"/>
          <w:i/>
        </w:rPr>
        <w:t>CAISO Control Area Footprint</w:t>
      </w:r>
      <w:r>
        <w:rPr>
          <w:rFonts w:cs="Arial"/>
        </w:rPr>
        <w:t>, December 1, 2005</w:t>
      </w:r>
      <w:r>
        <w:rPr>
          <w:rStyle w:val="FootnoteReference"/>
          <w:rFonts w:cs="Arial"/>
        </w:rPr>
        <w:footnoteReference w:id="2"/>
      </w:r>
    </w:p>
    <w:p w14:paraId="7032FCE1" w14:textId="77777777" w:rsidR="00572BB0" w:rsidRDefault="00572BB0">
      <w:pPr>
        <w:pStyle w:val="ParaText"/>
        <w:rPr>
          <w:rFonts w:cs="Arial"/>
        </w:rPr>
      </w:pPr>
      <w:r>
        <w:rPr>
          <w:rFonts w:cs="Arial"/>
          <w:i/>
          <w:szCs w:val="22"/>
        </w:rPr>
        <w:br w:type="page"/>
      </w:r>
    </w:p>
    <w:p w14:paraId="6F1C46DC" w14:textId="77777777" w:rsidR="00572BB0" w:rsidRDefault="00572BB0" w:rsidP="00950284">
      <w:pPr>
        <w:pStyle w:val="Heading1"/>
        <w:jc w:val="left"/>
      </w:pPr>
      <w:bookmarkStart w:id="484" w:name="_Toc153556830"/>
      <w:bookmarkStart w:id="485" w:name="_Toc154891133"/>
      <w:bookmarkStart w:id="486" w:name="_Toc153556831"/>
      <w:bookmarkStart w:id="487" w:name="_Toc154891134"/>
      <w:bookmarkStart w:id="488" w:name="_Toc196039118"/>
      <w:bookmarkStart w:id="489" w:name="_Toc391992775"/>
      <w:bookmarkStart w:id="490" w:name="_Toc414981179"/>
      <w:bookmarkStart w:id="491" w:name="_Toc449606673"/>
      <w:bookmarkEnd w:id="484"/>
      <w:bookmarkEnd w:id="485"/>
      <w:bookmarkEnd w:id="486"/>
      <w:bookmarkEnd w:id="487"/>
      <w:r>
        <w:t>Full Network Model Overview</w:t>
      </w:r>
      <w:bookmarkEnd w:id="488"/>
      <w:bookmarkEnd w:id="489"/>
      <w:bookmarkEnd w:id="490"/>
      <w:bookmarkEnd w:id="491"/>
    </w:p>
    <w:p w14:paraId="2AD7612E" w14:textId="77777777" w:rsidR="00572BB0" w:rsidRDefault="00572BB0">
      <w:pPr>
        <w:pStyle w:val="ParaText"/>
        <w:jc w:val="left"/>
      </w:pPr>
      <w:r>
        <w:t xml:space="preserve">Welcome to the </w:t>
      </w:r>
      <w:r>
        <w:rPr>
          <w:i/>
          <w:iCs/>
        </w:rPr>
        <w:t>Full Network Model Overview</w:t>
      </w:r>
      <w:r>
        <w:t xml:space="preserve"> section of the </w:t>
      </w:r>
      <w:r>
        <w:rPr>
          <w:i/>
          <w:iCs/>
        </w:rPr>
        <w:t>BPM for Managing Full Network Model</w:t>
      </w:r>
      <w:r>
        <w:t>.  In this section, you find the following information:</w:t>
      </w:r>
    </w:p>
    <w:p w14:paraId="23B7F3E9" w14:textId="77777777" w:rsidR="00572BB0" w:rsidRDefault="00572BB0">
      <w:pPr>
        <w:pStyle w:val="Bullet1HRt"/>
        <w:jc w:val="left"/>
      </w:pPr>
      <w:r>
        <w:t xml:space="preserve">What is included in the Full Network Model (FNM) </w:t>
      </w:r>
    </w:p>
    <w:p w14:paraId="6314EF15" w14:textId="77777777" w:rsidR="00572BB0" w:rsidRDefault="00572BB0">
      <w:pPr>
        <w:pStyle w:val="Bullet1HRt"/>
        <w:jc w:val="left"/>
      </w:pPr>
      <w:r>
        <w:rPr>
          <w:rFonts w:cs="Arial"/>
        </w:rPr>
        <w:t>How the F</w:t>
      </w:r>
      <w:r>
        <w:t>NM is developed</w:t>
      </w:r>
    </w:p>
    <w:p w14:paraId="3524F6BC" w14:textId="77777777" w:rsidR="00572BB0" w:rsidRDefault="00572BB0">
      <w:pPr>
        <w:pStyle w:val="Bullet1HRt"/>
        <w:jc w:val="left"/>
      </w:pPr>
      <w:r>
        <w:t>How the FNM is used for Market operations</w:t>
      </w:r>
    </w:p>
    <w:p w14:paraId="661A58AB" w14:textId="77777777" w:rsidR="00572BB0" w:rsidRDefault="00572BB0">
      <w:pPr>
        <w:pStyle w:val="Bullet1HRt"/>
        <w:jc w:val="left"/>
      </w:pPr>
      <w:r>
        <w:t>How the FNM relates to the models used for CAISO reliability analysis</w:t>
      </w:r>
    </w:p>
    <w:p w14:paraId="1BC8982D" w14:textId="77777777" w:rsidR="00572BB0" w:rsidRDefault="00572BB0">
      <w:pPr>
        <w:pStyle w:val="Heading2"/>
        <w:jc w:val="left"/>
      </w:pPr>
      <w:bookmarkStart w:id="492" w:name="_Toc196039119"/>
      <w:bookmarkStart w:id="493" w:name="_Toc391992776"/>
      <w:bookmarkStart w:id="494" w:name="_Toc414981180"/>
      <w:bookmarkStart w:id="495" w:name="_Toc449606674"/>
      <w:r>
        <w:t>Full Network Model Overview – IFM and RTM</w:t>
      </w:r>
      <w:bookmarkEnd w:id="492"/>
      <w:bookmarkEnd w:id="493"/>
      <w:bookmarkEnd w:id="494"/>
      <w:bookmarkEnd w:id="495"/>
    </w:p>
    <w:p w14:paraId="7982BA14" w14:textId="4C770EA6" w:rsidR="00572BB0" w:rsidRDefault="00572BB0">
      <w:pPr>
        <w:pStyle w:val="ParaText"/>
        <w:jc w:val="left"/>
      </w:pPr>
      <w:r>
        <w:t>The operation of the CAISO’s Markets, which includes the determination and mitigation of transmission congestion and the calculation of LMPs, requires a network model that provides a detailed and accurate representation of the power system included in the CAISO Markets.  To support these model requirements for CAISO Market operations, Section 27.5 of the CAISO Tariff calls for the implementation of a Full Network Model.  In this context, the FNM is a model that meets the needs of the Integrated Forward Market, the Real Time Market</w:t>
      </w:r>
      <w:r w:rsidR="00653E17">
        <w:t>,</w:t>
      </w:r>
      <w:r>
        <w:t xml:space="preserve"> and the CRR Auction and Allocation processes. </w:t>
      </w:r>
      <w:r w:rsidR="00886E06">
        <w:t xml:space="preserve"> </w:t>
      </w:r>
      <w:r>
        <w:t xml:space="preserve">These Markets and processes operate at different times, have different purposes and use slightly different model data and assumptions. As a result, the FNM used to support each Market is tailored to the market or process as described in the remaining sections of this BPM.  </w:t>
      </w:r>
    </w:p>
    <w:p w14:paraId="27299943" w14:textId="0B5E9BCE" w:rsidR="00572BB0" w:rsidRDefault="00572BB0">
      <w:pPr>
        <w:pStyle w:val="ParaText"/>
        <w:jc w:val="left"/>
      </w:pPr>
      <w:r>
        <w:t xml:space="preserve">The FNM includes a combination of physical network data and commercial data required to support each of these Markets. </w:t>
      </w:r>
      <w:r w:rsidR="00886E06">
        <w:t xml:space="preserve"> </w:t>
      </w:r>
      <w:r>
        <w:t>The FNM used in each of these Markets includes a representation of the following elements:</w:t>
      </w:r>
    </w:p>
    <w:p w14:paraId="01E96CE5" w14:textId="77777777" w:rsidR="00572BB0" w:rsidRDefault="00572BB0">
      <w:pPr>
        <w:pStyle w:val="ParaText"/>
        <w:numPr>
          <w:ilvl w:val="0"/>
          <w:numId w:val="19"/>
        </w:numPr>
        <w:jc w:val="left"/>
      </w:pPr>
      <w:r>
        <w:t xml:space="preserve">CAISO </w:t>
      </w:r>
      <w:r w:rsidR="005D427F">
        <w:t>Balancing Authority Area</w:t>
      </w:r>
      <w:r>
        <w:t xml:space="preserve"> physical transmission system reflecting planned transmission outages appropriate for each market</w:t>
      </w:r>
    </w:p>
    <w:p w14:paraId="73034097" w14:textId="77777777" w:rsidR="00572BB0" w:rsidRDefault="00572BB0">
      <w:pPr>
        <w:pStyle w:val="ParaText"/>
        <w:numPr>
          <w:ilvl w:val="0"/>
          <w:numId w:val="19"/>
        </w:numPr>
        <w:jc w:val="left"/>
      </w:pPr>
      <w:r>
        <w:t xml:space="preserve">CAISO </w:t>
      </w:r>
      <w:r w:rsidR="005D427F">
        <w:t>Balancing Authority Area</w:t>
      </w:r>
      <w:r>
        <w:t xml:space="preserve"> Generation and Pumped Storage resources reflecting planned Generation Outages appropriate for each market</w:t>
      </w:r>
    </w:p>
    <w:p w14:paraId="5ED1D1EC" w14:textId="77777777" w:rsidR="00572BB0" w:rsidRDefault="00572BB0">
      <w:pPr>
        <w:pStyle w:val="ParaText"/>
        <w:numPr>
          <w:ilvl w:val="0"/>
          <w:numId w:val="19"/>
        </w:numPr>
        <w:jc w:val="left"/>
      </w:pPr>
      <w:r>
        <w:t xml:space="preserve">CAISO </w:t>
      </w:r>
      <w:r w:rsidR="005D427F">
        <w:t>Balancing Authority Area</w:t>
      </w:r>
      <w:r>
        <w:t xml:space="preserve"> Loads</w:t>
      </w:r>
    </w:p>
    <w:p w14:paraId="326F3F40" w14:textId="77777777" w:rsidR="00572BB0" w:rsidRDefault="005D427F">
      <w:pPr>
        <w:pStyle w:val="ParaText"/>
        <w:numPr>
          <w:ilvl w:val="0"/>
          <w:numId w:val="19"/>
        </w:numPr>
        <w:jc w:val="left"/>
      </w:pPr>
      <w:r>
        <w:t>Balancing Authority Area</w:t>
      </w:r>
      <w:r w:rsidR="00572BB0">
        <w:t xml:space="preserve">s that are embedded or adjacent to the </w:t>
      </w:r>
      <w:r w:rsidR="0059043E">
        <w:t xml:space="preserve">CAISO </w:t>
      </w:r>
      <w:r>
        <w:t>Balancing Authority Area</w:t>
      </w:r>
    </w:p>
    <w:p w14:paraId="70DA3F08" w14:textId="77777777" w:rsidR="00572BB0" w:rsidRDefault="00572BB0">
      <w:pPr>
        <w:pStyle w:val="ParaText"/>
        <w:numPr>
          <w:ilvl w:val="0"/>
          <w:numId w:val="19"/>
        </w:numPr>
        <w:jc w:val="left"/>
      </w:pPr>
      <w:r>
        <w:lastRenderedPageBreak/>
        <w:t xml:space="preserve">Resources external to the CAISO </w:t>
      </w:r>
      <w:r w:rsidR="005D427F">
        <w:t>Balancing Authority Area</w:t>
      </w:r>
      <w:r>
        <w:t xml:space="preserve"> </w:t>
      </w:r>
    </w:p>
    <w:p w14:paraId="7FB10C5D" w14:textId="77777777" w:rsidR="00572BB0" w:rsidRDefault="00572BB0">
      <w:pPr>
        <w:pStyle w:val="ParaText"/>
        <w:numPr>
          <w:ilvl w:val="0"/>
          <w:numId w:val="19"/>
        </w:numPr>
        <w:jc w:val="left"/>
      </w:pPr>
      <w:r>
        <w:t>Resources that use a Dynamic Schedule or utilize a Pseudo Tie</w:t>
      </w:r>
    </w:p>
    <w:p w14:paraId="463452BB" w14:textId="77777777" w:rsidR="00572BB0" w:rsidRDefault="00572BB0">
      <w:pPr>
        <w:pStyle w:val="ParaText"/>
        <w:numPr>
          <w:ilvl w:val="0"/>
          <w:numId w:val="19"/>
        </w:numPr>
        <w:jc w:val="left"/>
      </w:pPr>
      <w:r>
        <w:t>Groupings of Generation or Loads to reflect commercial arrangements</w:t>
      </w:r>
    </w:p>
    <w:p w14:paraId="6056AF04" w14:textId="77777777" w:rsidR="00572BB0" w:rsidRDefault="00572BB0">
      <w:pPr>
        <w:pStyle w:val="ParaText"/>
        <w:numPr>
          <w:ilvl w:val="0"/>
          <w:numId w:val="19"/>
        </w:numPr>
        <w:jc w:val="left"/>
      </w:pPr>
      <w:r>
        <w:t>Aggregation of Generation or Load pricing nodes for bidding and settlements purposes</w:t>
      </w:r>
    </w:p>
    <w:p w14:paraId="7885198C" w14:textId="2D95869F" w:rsidR="00572BB0" w:rsidRDefault="00572BB0">
      <w:pPr>
        <w:pStyle w:val="ParaText"/>
        <w:jc w:val="left"/>
      </w:pPr>
      <w:r>
        <w:t xml:space="preserve">CAISO manages Energy and Ancillary Services (AS) to maintain the source/Demand balance of the electric system within reliability constraints for the </w:t>
      </w:r>
      <w:r w:rsidR="00D25195">
        <w:t>Day-Ahead Market (DAM)</w:t>
      </w:r>
      <w:r>
        <w:t xml:space="preserve"> and Real-Time Market (RTM). </w:t>
      </w:r>
      <w:r w:rsidR="00886E06">
        <w:t xml:space="preserve"> </w:t>
      </w:r>
      <w:r w:rsidR="002A6BF9">
        <w:t>As further described below, t</w:t>
      </w:r>
      <w:r>
        <w:t xml:space="preserve">he FNM is used to enforce all </w:t>
      </w:r>
      <w:r w:rsidR="00F609B6">
        <w:t xml:space="preserve">appropriate </w:t>
      </w:r>
      <w:r>
        <w:t>network and resource constraints and reflect transmission losses in developing the following:</w:t>
      </w:r>
    </w:p>
    <w:p w14:paraId="2531FBAF" w14:textId="4B944460" w:rsidR="00572BB0" w:rsidRDefault="00572BB0">
      <w:pPr>
        <w:pStyle w:val="ParaText"/>
        <w:numPr>
          <w:ilvl w:val="0"/>
          <w:numId w:val="19"/>
        </w:numPr>
        <w:jc w:val="left"/>
      </w:pPr>
      <w:r>
        <w:t xml:space="preserve">Day Ahead </w:t>
      </w:r>
      <w:r w:rsidR="00032F7B">
        <w:t xml:space="preserve">Market (DAM) </w:t>
      </w:r>
      <w:r>
        <w:t>Schedules</w:t>
      </w:r>
    </w:p>
    <w:p w14:paraId="09912ABD" w14:textId="77777777" w:rsidR="00572BB0" w:rsidRDefault="00572BB0">
      <w:pPr>
        <w:pStyle w:val="ParaText"/>
        <w:numPr>
          <w:ilvl w:val="0"/>
          <w:numId w:val="19"/>
        </w:numPr>
        <w:jc w:val="left"/>
      </w:pPr>
      <w:r>
        <w:t>DAM AS and RUC Awards</w:t>
      </w:r>
    </w:p>
    <w:p w14:paraId="2121570D" w14:textId="77777777" w:rsidR="00572BB0" w:rsidRDefault="00572BB0">
      <w:pPr>
        <w:pStyle w:val="ParaText"/>
        <w:numPr>
          <w:ilvl w:val="0"/>
          <w:numId w:val="19"/>
        </w:numPr>
        <w:jc w:val="left"/>
      </w:pPr>
      <w:r>
        <w:t>DAM LMPs</w:t>
      </w:r>
    </w:p>
    <w:p w14:paraId="17153EA7" w14:textId="11DD4618" w:rsidR="00572BB0" w:rsidRDefault="00032F7B">
      <w:pPr>
        <w:pStyle w:val="ParaText"/>
        <w:numPr>
          <w:ilvl w:val="0"/>
          <w:numId w:val="19"/>
        </w:numPr>
        <w:jc w:val="left"/>
      </w:pPr>
      <w:r>
        <w:t>Hour-Ahead Scheduling Process (</w:t>
      </w:r>
      <w:r w:rsidR="00572BB0">
        <w:t>HASP</w:t>
      </w:r>
      <w:r>
        <w:t>)</w:t>
      </w:r>
      <w:r w:rsidR="00572BB0">
        <w:t xml:space="preserve"> </w:t>
      </w:r>
      <w:r>
        <w:t xml:space="preserve">and </w:t>
      </w:r>
      <w:r w:rsidR="002F5945">
        <w:t>Fifteen Minute Market (</w:t>
      </w:r>
      <w:r w:rsidR="001348BA">
        <w:t>FMM</w:t>
      </w:r>
      <w:r w:rsidR="002F5945">
        <w:t>)</w:t>
      </w:r>
      <w:r w:rsidR="001348BA">
        <w:t xml:space="preserve"> </w:t>
      </w:r>
      <w:r w:rsidR="00572BB0">
        <w:t>Intertie Schedules</w:t>
      </w:r>
    </w:p>
    <w:p w14:paraId="25115799" w14:textId="4E852DC9" w:rsidR="00572BB0" w:rsidRDefault="002F5945">
      <w:pPr>
        <w:pStyle w:val="ParaText"/>
        <w:numPr>
          <w:ilvl w:val="0"/>
          <w:numId w:val="19"/>
        </w:numPr>
        <w:jc w:val="left"/>
      </w:pPr>
      <w:r>
        <w:t>Short-Term Unit Commitment (</w:t>
      </w:r>
      <w:r w:rsidR="00572BB0">
        <w:t>STUC</w:t>
      </w:r>
      <w:r>
        <w:t>)</w:t>
      </w:r>
      <w:r w:rsidR="00572BB0">
        <w:t xml:space="preserve"> and </w:t>
      </w:r>
      <w:r>
        <w:t>Real-Time Unit Commitment (</w:t>
      </w:r>
      <w:r w:rsidR="00572BB0">
        <w:t>RTUC</w:t>
      </w:r>
      <w:r>
        <w:t>)</w:t>
      </w:r>
      <w:r w:rsidR="00572BB0">
        <w:t xml:space="preserve"> Awards</w:t>
      </w:r>
    </w:p>
    <w:p w14:paraId="255A54A3" w14:textId="77777777" w:rsidR="00572BB0" w:rsidRDefault="00572BB0">
      <w:pPr>
        <w:pStyle w:val="ParaText"/>
        <w:numPr>
          <w:ilvl w:val="0"/>
          <w:numId w:val="19"/>
        </w:numPr>
        <w:jc w:val="left"/>
      </w:pPr>
      <w:r>
        <w:t>Dispatch Instructions</w:t>
      </w:r>
    </w:p>
    <w:p w14:paraId="156DB2B5" w14:textId="77777777" w:rsidR="00572BB0" w:rsidRDefault="00572BB0">
      <w:pPr>
        <w:pStyle w:val="ParaText"/>
        <w:numPr>
          <w:ilvl w:val="0"/>
          <w:numId w:val="19"/>
        </w:numPr>
        <w:jc w:val="left"/>
      </w:pPr>
      <w:r>
        <w:t>Real Time LMPs</w:t>
      </w:r>
    </w:p>
    <w:p w14:paraId="2C6D73CA" w14:textId="23496402" w:rsidR="00572BB0" w:rsidRDefault="00572BB0">
      <w:pPr>
        <w:pStyle w:val="ParaText"/>
        <w:jc w:val="left"/>
      </w:pPr>
      <w:r>
        <w:t xml:space="preserve">For more detail on the operation of these Markets, see the CASIO Market Operations BPM. </w:t>
      </w:r>
      <w:r w:rsidR="00886E06">
        <w:t xml:space="preserve"> </w:t>
      </w:r>
      <w:r>
        <w:t xml:space="preserve">CAISO’s reliability role is performed by the CAISO Systems Operations Department within the overall Western Electricity Coordinating Council (WECC) and North American Electric Reliability Council (NERC) framework. </w:t>
      </w:r>
    </w:p>
    <w:p w14:paraId="7DFFE266" w14:textId="137955E3" w:rsidR="00572BB0" w:rsidRDefault="00572BB0">
      <w:pPr>
        <w:pStyle w:val="ParaText"/>
        <w:jc w:val="left"/>
      </w:pPr>
      <w:r>
        <w:t xml:space="preserve">The </w:t>
      </w:r>
      <w:r w:rsidR="005D427F">
        <w:t>Balancing Authority Area</w:t>
      </w:r>
      <w:r>
        <w:t xml:space="preserve"> Operations responsibilities are performed using the CAISO Energy Management System (EMS). </w:t>
      </w:r>
      <w:r w:rsidR="00886E06">
        <w:t xml:space="preserve"> </w:t>
      </w:r>
      <w:r w:rsidR="00F609B6">
        <w:t>Although t</w:t>
      </w:r>
      <w:r>
        <w:t>he EMS is a computer system that primarily supports the reliability related CAISO functions</w:t>
      </w:r>
      <w:r w:rsidR="00F609B6">
        <w:t>, it also provides needed inputs to the CAISO Market Operation Systems on a continuous basis</w:t>
      </w:r>
      <w:r>
        <w:t xml:space="preserve">. </w:t>
      </w:r>
      <w:r w:rsidR="00886E06">
        <w:t xml:space="preserve"> </w:t>
      </w:r>
      <w:r w:rsidR="00F609B6">
        <w:t>T</w:t>
      </w:r>
      <w:r>
        <w:t xml:space="preserve">he CAISO Market Operation Systems and, in particular, the </w:t>
      </w:r>
      <w:r w:rsidR="00F609B6">
        <w:t>DA</w:t>
      </w:r>
      <w:r>
        <w:t>M and the RTM system applications provide the means for managing the CAISO Markets while ensuring system reliability.</w:t>
      </w:r>
    </w:p>
    <w:p w14:paraId="5C9D50F9" w14:textId="77777777" w:rsidR="00572BB0" w:rsidRDefault="00572BB0">
      <w:pPr>
        <w:pStyle w:val="ParaText"/>
        <w:jc w:val="left"/>
      </w:pPr>
      <w:r>
        <w:t xml:space="preserve">To facilitate the real time monitoring and operation of the CAISO </w:t>
      </w:r>
      <w:r w:rsidR="005D427F">
        <w:t>Balancing Authority Area</w:t>
      </w:r>
      <w:r>
        <w:t>, the EMS requires a model of the physical power system network as well as real-time information on the status of power system components represented in the model.  The network model and real-</w:t>
      </w:r>
      <w:r>
        <w:lastRenderedPageBreak/>
        <w:t xml:space="preserve">time data are used to support applications that determine the operational state of the system at all times.  The network model is also used for real time and off-line steady state studies to analyze the impact that single event (n-1) and critical multiple event (n-2) contingencies have on the power system and to develop plans to mitigate the impact of such outages should they occur.  </w:t>
      </w:r>
    </w:p>
    <w:p w14:paraId="1A384C48" w14:textId="4437A781" w:rsidR="00572BB0" w:rsidRDefault="00572BB0" w:rsidP="0010585A">
      <w:pPr>
        <w:pStyle w:val="ParaText"/>
        <w:jc w:val="left"/>
      </w:pPr>
      <w:r>
        <w:t>The EMS detailed physical network model is used in the state estimator and other reliability applications which run on the CAISO's EMS used for Real-Time operations and for monitoring grid reliability.  The EMS model includes representation of</w:t>
      </w:r>
      <w:r w:rsidR="0010585A">
        <w:t xml:space="preserve"> the interconnected power system of the </w:t>
      </w:r>
      <w:r w:rsidR="0076087C">
        <w:t>CA</w:t>
      </w:r>
      <w:r w:rsidR="0010585A">
        <w:t xml:space="preserve">ISO </w:t>
      </w:r>
      <w:r w:rsidR="0076087C">
        <w:t>C</w:t>
      </w:r>
      <w:r w:rsidR="0010585A">
        <w:t xml:space="preserve">ontrolled </w:t>
      </w:r>
      <w:r w:rsidR="0076087C">
        <w:t>G</w:t>
      </w:r>
      <w:r w:rsidR="0010585A">
        <w:t>rid and certain parts of the WECC region</w:t>
      </w:r>
      <w:r>
        <w:t xml:space="preserve">. </w:t>
      </w:r>
      <w:r w:rsidR="00991AF0">
        <w:t xml:space="preserve"> The </w:t>
      </w:r>
      <w:r w:rsidRPr="00EF2AF3">
        <w:t xml:space="preserve">market FNM includes the CAISO </w:t>
      </w:r>
      <w:r w:rsidR="005D427F" w:rsidRPr="00EF2AF3">
        <w:t>Balancing Authority Area</w:t>
      </w:r>
      <w:r w:rsidRPr="00EF2AF3">
        <w:t xml:space="preserve"> and CAISO Controlled Grid, </w:t>
      </w:r>
      <w:r w:rsidR="0059043E" w:rsidRPr="00EF2AF3">
        <w:t>Integrated Balancing Authority</w:t>
      </w:r>
      <w:r w:rsidRPr="00EF2AF3">
        <w:t xml:space="preserve"> Area representations, and</w:t>
      </w:r>
      <w:r w:rsidR="00645C9C" w:rsidRPr="00EF2AF3">
        <w:t xml:space="preserve"> the New P</w:t>
      </w:r>
      <w:r w:rsidR="003F1EEC" w:rsidRPr="00EF2AF3">
        <w:t xml:space="preserve">articipating </w:t>
      </w:r>
      <w:r w:rsidR="00645C9C" w:rsidRPr="00EF2AF3">
        <w:t>TO area</w:t>
      </w:r>
      <w:r w:rsidRPr="00EF2AF3">
        <w:t xml:space="preserve"> </w:t>
      </w:r>
      <w:r w:rsidR="0031582E" w:rsidRPr="00EF2AF3">
        <w:t>and</w:t>
      </w:r>
      <w:r w:rsidR="00991AF0">
        <w:t xml:space="preserve"> external resources and loads, as well as conditions on transmission facilities in other balancing authority areas</w:t>
      </w:r>
      <w:r w:rsidRPr="00EF2AF3">
        <w:t>.</w:t>
      </w:r>
      <w:r>
        <w:t xml:space="preserve">  </w:t>
      </w:r>
    </w:p>
    <w:p w14:paraId="7CD3283D" w14:textId="2621E518" w:rsidR="007E5515" w:rsidRDefault="00572BB0">
      <w:pPr>
        <w:pStyle w:val="ParaText"/>
        <w:jc w:val="left"/>
      </w:pPr>
      <w:r>
        <w:t>In contrast to the EMS model, the IFM/RTM System requires both an accurate model of the physical power system network and real-time data and an accurate commercial network model that includes commercial parameters such as constraints, attributes, and commercial agreements</w:t>
      </w:r>
      <w:r>
        <w:rPr>
          <w:rStyle w:val="FootnoteReference"/>
        </w:rPr>
        <w:footnoteReference w:id="3"/>
      </w:r>
      <w:r>
        <w:t xml:space="preserve">.  This combined physical and commercial model, known as the FNM, is used for </w:t>
      </w:r>
      <w:r w:rsidR="007E5515">
        <w:t>DA</w:t>
      </w:r>
      <w:r>
        <w:t xml:space="preserve">M and RTM clearing, Congestion Management, intertie transfers, loss determination, Energy and AS scheduling and Dispatch, and LMP calculations.  </w:t>
      </w:r>
      <w:r w:rsidR="00714F81">
        <w:t xml:space="preserve">The physical </w:t>
      </w:r>
      <w:r>
        <w:t>portion of the market FNM is "extracted" from the EMS model since the EMS model has the majority of the facility representations needed for market purposes.  This provides efficiency by not requiring the CAISO to maintain duplicate, parallel models.  Further, it assures that the EMS model and the market model will always be in sync with one another and have a consistent system representation.  Commercial components are then added to the EMS model to produce the market FNM.</w:t>
      </w:r>
      <w:r w:rsidR="0059043E">
        <w:t xml:space="preserve">  </w:t>
      </w:r>
    </w:p>
    <w:p w14:paraId="4BBBB44E" w14:textId="47CD6877" w:rsidR="00572BB0" w:rsidRDefault="0059043E" w:rsidP="00D813FA">
      <w:pPr>
        <w:pStyle w:val="ParaText"/>
        <w:jc w:val="left"/>
      </w:pPr>
      <w:r w:rsidRPr="006A15FE">
        <w:t xml:space="preserve">The ability to monitor conditions throughout the network through the use of the FNM allows the IFM/RTM System to enforce constraints that enable the </w:t>
      </w:r>
      <w:r w:rsidR="005B3336">
        <w:t>CA</w:t>
      </w:r>
      <w:r w:rsidRPr="006A15FE">
        <w:t xml:space="preserve">ISO to manage congestion and create feasible schedules.  It is important that the information provided to the IFM/RTM </w:t>
      </w:r>
      <w:r w:rsidR="007E5515">
        <w:t>S</w:t>
      </w:r>
      <w:r w:rsidRPr="006A15FE">
        <w:t>ystem be sufficiently accurate for Congestion Management purposes and to provide operators sufficient information o</w:t>
      </w:r>
      <w:r w:rsidR="007E5515">
        <w:t>n</w:t>
      </w:r>
      <w:r w:rsidRPr="006A15FE">
        <w:t xml:space="preserve"> potential constraints.  </w:t>
      </w:r>
      <w:r w:rsidR="00A424AF">
        <w:t xml:space="preserve">As described in further detail below, there are several types of situations in which it is not appropriate for the IFM/RTM Systems to enforce all constraints that are included in the FNM. For example, </w:t>
      </w:r>
      <w:r w:rsidR="002E3A73">
        <w:t>for</w:t>
      </w:r>
      <w:r w:rsidRPr="006A15FE">
        <w:t xml:space="preserve"> grid </w:t>
      </w:r>
      <w:r w:rsidR="002E3A73">
        <w:t xml:space="preserve">facilities </w:t>
      </w:r>
      <w:r w:rsidRPr="006A15FE">
        <w:t xml:space="preserve">where there is not sufficient visibility to ensure the accuracy required for Congestion Management through </w:t>
      </w:r>
      <w:r w:rsidR="007E5515">
        <w:t xml:space="preserve">the </w:t>
      </w:r>
      <w:r w:rsidRPr="006A15FE">
        <w:t>IFM/RTM System, the constraints will not be enforced</w:t>
      </w:r>
      <w:r>
        <w:t xml:space="preserve"> by the market software</w:t>
      </w:r>
      <w:r w:rsidR="002E3A73">
        <w:t>.</w:t>
      </w:r>
      <w:r w:rsidRPr="006A15FE">
        <w:t xml:space="preserve"> </w:t>
      </w:r>
      <w:r w:rsidR="002E3A73">
        <w:t xml:space="preserve">In these cases </w:t>
      </w:r>
      <w:r w:rsidRPr="006A15FE">
        <w:lastRenderedPageBreak/>
        <w:t>the operators will examine all available information, including State Estimator solutions and available telemetry, to operate the system.</w:t>
      </w:r>
      <w:r w:rsidR="007E5515">
        <w:t xml:space="preserve"> </w:t>
      </w:r>
      <w:r w:rsidR="00A424AF">
        <w:t xml:space="preserve">For such circumstances the operators will follow the relevant CAISO operating procedures where applicable. </w:t>
      </w:r>
      <w:r w:rsidR="00886E06">
        <w:t xml:space="preserve"> </w:t>
      </w:r>
      <w:r w:rsidR="007E5515" w:rsidRPr="00F31DFB">
        <w:rPr>
          <w:rFonts w:cs="Arial"/>
          <w:szCs w:val="22"/>
        </w:rPr>
        <w:t>CAISO operating procedures define constraints other than thermal limits of individual network branches, and state the conditions in which the constraints are valid, including variation by season, time of day, temperature, wind speed, existence of outages, market time horizon, etc.</w:t>
      </w:r>
      <w:r w:rsidR="007E5515" w:rsidRPr="006146E2">
        <w:t xml:space="preserve"> </w:t>
      </w:r>
    </w:p>
    <w:p w14:paraId="7B00EFD2" w14:textId="03CD3359" w:rsidR="00C546EE" w:rsidRPr="00C546EE" w:rsidRDefault="00C546EE" w:rsidP="00D813FA">
      <w:pPr>
        <w:pStyle w:val="ParaText"/>
        <w:jc w:val="left"/>
        <w:rPr>
          <w:rFonts w:ascii="Times New Roman" w:hAnsi="Times New Roman"/>
          <w:sz w:val="24"/>
          <w:szCs w:val="24"/>
        </w:rPr>
      </w:pPr>
      <w:r w:rsidRPr="00C330D7">
        <w:rPr>
          <w:rFonts w:cs="Arial"/>
          <w:szCs w:val="22"/>
        </w:rPr>
        <w:t xml:space="preserve">The CAISO Operating Procedure </w:t>
      </w:r>
      <w:r w:rsidR="00C330D7">
        <w:rPr>
          <w:rFonts w:cs="Arial"/>
          <w:szCs w:val="22"/>
        </w:rPr>
        <w:t xml:space="preserve">1210 </w:t>
      </w:r>
      <w:r w:rsidRPr="00C546EE">
        <w:rPr>
          <w:rFonts w:cs="Arial"/>
          <w:szCs w:val="22"/>
        </w:rPr>
        <w:t xml:space="preserve">provides a process through which on any given day the ISO staff reviews the results of power flow analyses run for the next Trading Day (within the DAM process), for one day past the next Trading Day (D+2), and for two days out </w:t>
      </w:r>
      <w:r w:rsidRPr="00224F4F">
        <w:rPr>
          <w:rFonts w:cs="Arial"/>
          <w:szCs w:val="22"/>
        </w:rPr>
        <w:t>past the next Trading day</w:t>
      </w:r>
      <w:r w:rsidRPr="00C546EE">
        <w:rPr>
          <w:rFonts w:cs="Arial"/>
          <w:color w:val="000080"/>
          <w:szCs w:val="22"/>
        </w:rPr>
        <w:t xml:space="preserve"> </w:t>
      </w:r>
      <w:r w:rsidRPr="00C546EE">
        <w:rPr>
          <w:rFonts w:cs="Arial"/>
          <w:szCs w:val="22"/>
        </w:rPr>
        <w:t xml:space="preserve">(D+3). </w:t>
      </w:r>
      <w:r w:rsidR="00886E06">
        <w:rPr>
          <w:rFonts w:cs="Arial"/>
          <w:szCs w:val="22"/>
        </w:rPr>
        <w:t xml:space="preserve"> </w:t>
      </w:r>
      <w:r w:rsidRPr="00C546EE">
        <w:rPr>
          <w:rFonts w:cs="Arial"/>
          <w:szCs w:val="22"/>
        </w:rPr>
        <w:t xml:space="preserve">This process is intended to allow the ISO to validate the market model, including any changes to topology or ratings due to planned or forced outages, and evaluate the feasibility and reliability implications of market commitments and schedules. </w:t>
      </w:r>
      <w:r w:rsidR="00886E06">
        <w:rPr>
          <w:rFonts w:cs="Arial"/>
          <w:szCs w:val="22"/>
        </w:rPr>
        <w:t xml:space="preserve"> </w:t>
      </w:r>
      <w:r w:rsidRPr="00C546EE">
        <w:rPr>
          <w:rFonts w:cs="Arial"/>
          <w:szCs w:val="22"/>
        </w:rPr>
        <w:t xml:space="preserve">This process also allows the ISO to consider any of the factors described in Section 2.1.1 that may require changes to the enforcement status of certain constraints or contingencies. </w:t>
      </w:r>
    </w:p>
    <w:p w14:paraId="5CF064E8" w14:textId="26FEADB1" w:rsidR="00145EF2" w:rsidRPr="00412550" w:rsidRDefault="004D6436" w:rsidP="00412550">
      <w:pPr>
        <w:pStyle w:val="ParaText"/>
        <w:jc w:val="left"/>
      </w:pPr>
      <w:r>
        <w:t xml:space="preserve">Exhibit </w:t>
      </w:r>
      <w:r w:rsidR="00572BB0">
        <w:t>2-1 graphically represents the components of the FNM as they relate to the EMS model.</w:t>
      </w:r>
    </w:p>
    <w:p w14:paraId="62C7AA7F" w14:textId="77777777" w:rsidR="008C6D42" w:rsidRPr="00A07131" w:rsidRDefault="00B83D2A" w:rsidP="00A07131">
      <w:r w:rsidRPr="00A07131">
        <w:rPr>
          <w:noProof/>
          <w:lang w:eastAsia="zh-CN"/>
        </w:rPr>
        <mc:AlternateContent>
          <mc:Choice Requires="wpc">
            <w:drawing>
              <wp:inline distT="0" distB="0" distL="0" distR="0" wp14:anchorId="4922DB84" wp14:editId="35BA73E6">
                <wp:extent cx="6577330" cy="4038600"/>
                <wp:effectExtent l="0" t="0" r="0" b="0"/>
                <wp:docPr id="116" name="Canvas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1904"/>
                        <wps:cNvSpPr>
                          <a:spLocks noChangeArrowheads="1"/>
                        </wps:cNvSpPr>
                        <wps:spPr bwMode="auto">
                          <a:xfrm>
                            <a:off x="618490" y="57150"/>
                            <a:ext cx="502412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3E20" w14:textId="77777777" w:rsidR="00C265E6" w:rsidRDefault="00C265E6">
                              <w:r>
                                <w:rPr>
                                  <w:rFonts w:cs="Arial"/>
                                  <w:b/>
                                  <w:bCs/>
                                  <w:color w:val="006600"/>
                                  <w:sz w:val="40"/>
                                  <w:szCs w:val="40"/>
                                </w:rPr>
                                <w:t xml:space="preserve">Comparison of </w:t>
                              </w:r>
                              <w:proofErr w:type="gramStart"/>
                              <w:r>
                                <w:rPr>
                                  <w:rFonts w:cs="Arial"/>
                                  <w:b/>
                                  <w:bCs/>
                                  <w:color w:val="006600"/>
                                  <w:sz w:val="40"/>
                                  <w:szCs w:val="40"/>
                                </w:rPr>
                                <w:t>The</w:t>
                              </w:r>
                              <w:proofErr w:type="gramEnd"/>
                              <w:r>
                                <w:rPr>
                                  <w:rFonts w:cs="Arial"/>
                                  <w:b/>
                                  <w:bCs/>
                                  <w:color w:val="006600"/>
                                  <w:sz w:val="40"/>
                                  <w:szCs w:val="40"/>
                                </w:rPr>
                                <w:t xml:space="preserve"> FNM and EMS Models</w:t>
                              </w:r>
                            </w:p>
                          </w:txbxContent>
                        </wps:txbx>
                        <wps:bodyPr rot="0" vert="horz" wrap="none" lIns="0" tIns="0" rIns="0" bIns="0" anchor="t" anchorCtr="0">
                          <a:spAutoFit/>
                        </wps:bodyPr>
                      </wps:wsp>
                      <wpg:wgp>
                        <wpg:cNvPr id="64" name="Group 1910"/>
                        <wpg:cNvGrpSpPr>
                          <a:grpSpLocks/>
                        </wpg:cNvGrpSpPr>
                        <wpg:grpSpPr bwMode="auto">
                          <a:xfrm>
                            <a:off x="1015365" y="454900"/>
                            <a:ext cx="3061970" cy="2755900"/>
                            <a:chOff x="1299" y="-526"/>
                            <a:chExt cx="4822" cy="4340"/>
                          </a:xfrm>
                          <a:pattFill prst="dashUpDiag">
                            <a:fgClr>
                              <a:schemeClr val="tx1"/>
                            </a:fgClr>
                            <a:bgClr>
                              <a:schemeClr val="bg1"/>
                            </a:bgClr>
                          </a:pattFill>
                        </wpg:grpSpPr>
                        <wps:wsp>
                          <wps:cNvPr id="65" name="Rectangle 1908"/>
                          <wps:cNvSpPr>
                            <a:spLocks noChangeArrowheads="1"/>
                          </wps:cNvSpPr>
                          <wps:spPr bwMode="auto">
                            <a:xfrm>
                              <a:off x="1299" y="-526"/>
                              <a:ext cx="4822" cy="43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909"/>
                          <wps:cNvSpPr>
                            <a:spLocks noChangeArrowheads="1"/>
                          </wps:cNvSpPr>
                          <wps:spPr bwMode="auto">
                            <a:xfrm>
                              <a:off x="1299" y="-526"/>
                              <a:ext cx="4822" cy="4340"/>
                            </a:xfrm>
                            <a:prstGeom prst="rect">
                              <a:avLst/>
                            </a:prstGeom>
                            <a:grpFill/>
                            <a:ln w="6985" cap="rnd">
                              <a:solidFill>
                                <a:srgbClr val="000000"/>
                              </a:solidFill>
                              <a:prstDash val="solid"/>
                              <a:miter lim="800000"/>
                              <a:headEnd/>
                              <a:tailEnd/>
                            </a:ln>
                            <a:extLst/>
                          </wps:spPr>
                          <wps:bodyPr rot="0" vert="horz" wrap="square" lIns="91440" tIns="45720" rIns="91440" bIns="45720" anchor="t" anchorCtr="0" upright="1">
                            <a:noAutofit/>
                          </wps:bodyPr>
                        </wps:wsp>
                      </wpg:wgp>
                      <wpg:wgp>
                        <wpg:cNvPr id="67" name="Group 1913"/>
                        <wpg:cNvGrpSpPr>
                          <a:grpSpLocks/>
                        </wpg:cNvGrpSpPr>
                        <wpg:grpSpPr bwMode="auto">
                          <a:xfrm>
                            <a:off x="4077335" y="454900"/>
                            <a:ext cx="1185498" cy="2755900"/>
                            <a:chOff x="2415" y="538"/>
                            <a:chExt cx="3667" cy="3271"/>
                          </a:xfrm>
                          <a:pattFill prst="dashDnDiag">
                            <a:fgClr>
                              <a:srgbClr val="00B050"/>
                            </a:fgClr>
                            <a:bgClr>
                              <a:schemeClr val="bg1"/>
                            </a:bgClr>
                          </a:pattFill>
                        </wpg:grpSpPr>
                        <wps:wsp>
                          <wps:cNvPr id="68" name="Rectangle 1911"/>
                          <wps:cNvSpPr>
                            <a:spLocks noChangeArrowheads="1"/>
                          </wps:cNvSpPr>
                          <wps:spPr bwMode="auto">
                            <a:xfrm>
                              <a:off x="2415" y="538"/>
                              <a:ext cx="3667" cy="327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912"/>
                          <wps:cNvSpPr>
                            <a:spLocks noChangeArrowheads="1"/>
                          </wps:cNvSpPr>
                          <wps:spPr bwMode="auto">
                            <a:xfrm>
                              <a:off x="2415" y="538"/>
                              <a:ext cx="3667" cy="3271"/>
                            </a:xfrm>
                            <a:prstGeom prst="rect">
                              <a:avLst/>
                            </a:prstGeom>
                            <a:grpFill/>
                            <a:ln w="6985" cap="rnd">
                              <a:solidFill>
                                <a:srgbClr val="000000"/>
                              </a:solidFill>
                              <a:prstDash val="solid"/>
                              <a:miter lim="800000"/>
                              <a:headEnd/>
                              <a:tailEnd/>
                            </a:ln>
                            <a:extLst/>
                          </wps:spPr>
                          <wps:bodyPr rot="0" vert="horz" wrap="square" lIns="91440" tIns="45720" rIns="91440" bIns="45720" anchor="t" anchorCtr="0" upright="1">
                            <a:noAutofit/>
                          </wps:bodyPr>
                        </wps:wsp>
                      </wpg:wgp>
                      <wpg:wgp>
                        <wpg:cNvPr id="78" name="Group 1924"/>
                        <wpg:cNvGrpSpPr>
                          <a:grpSpLocks/>
                        </wpg:cNvGrpSpPr>
                        <wpg:grpSpPr bwMode="auto">
                          <a:xfrm>
                            <a:off x="4191000" y="1594434"/>
                            <a:ext cx="932815" cy="417830"/>
                            <a:chOff x="6300" y="1531"/>
                            <a:chExt cx="1469" cy="658"/>
                          </a:xfrm>
                        </wpg:grpSpPr>
                        <wps:wsp>
                          <wps:cNvPr id="79" name="Rectangle 1922"/>
                          <wps:cNvSpPr>
                            <a:spLocks noChangeArrowheads="1"/>
                          </wps:cNvSpPr>
                          <wps:spPr bwMode="auto">
                            <a:xfrm>
                              <a:off x="6300" y="1531"/>
                              <a:ext cx="1469"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923"/>
                          <wps:cNvSpPr>
                            <a:spLocks noChangeArrowheads="1"/>
                          </wps:cNvSpPr>
                          <wps:spPr bwMode="auto">
                            <a:xfrm>
                              <a:off x="6300" y="1531"/>
                              <a:ext cx="1469" cy="658"/>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1" name="Rectangle 1925"/>
                        <wps:cNvSpPr>
                          <a:spLocks noChangeArrowheads="1"/>
                        </wps:cNvSpPr>
                        <wps:spPr bwMode="auto">
                          <a:xfrm>
                            <a:off x="4268470" y="1628724"/>
                            <a:ext cx="7880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3F97" w14:textId="77777777" w:rsidR="00C265E6" w:rsidRDefault="00C265E6">
                              <w:r>
                                <w:rPr>
                                  <w:rFonts w:ascii="Book Antiqua" w:hAnsi="Book Antiqua" w:cs="Book Antiqua"/>
                                  <w:b/>
                                  <w:bCs/>
                                  <w:i/>
                                  <w:iCs/>
                                  <w:color w:val="000000"/>
                                </w:rPr>
                                <w:t xml:space="preserve">Commercial </w:t>
                              </w:r>
                            </w:p>
                          </w:txbxContent>
                        </wps:txbx>
                        <wps:bodyPr rot="0" vert="horz" wrap="none" lIns="0" tIns="0" rIns="0" bIns="0" anchor="t" anchorCtr="0">
                          <a:spAutoFit/>
                        </wps:bodyPr>
                      </wps:wsp>
                      <wps:wsp>
                        <wps:cNvPr id="82" name="Rectangle 1926"/>
                        <wps:cNvSpPr>
                          <a:spLocks noChangeArrowheads="1"/>
                        </wps:cNvSpPr>
                        <wps:spPr bwMode="auto">
                          <a:xfrm>
                            <a:off x="4493895" y="1801444"/>
                            <a:ext cx="3511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3E2ED" w14:textId="77777777" w:rsidR="00C265E6" w:rsidRDefault="00C265E6">
                              <w:r>
                                <w:rPr>
                                  <w:rFonts w:ascii="Book Antiqua" w:hAnsi="Book Antiqua" w:cs="Book Antiqua"/>
                                  <w:b/>
                                  <w:bCs/>
                                  <w:i/>
                                  <w:iCs/>
                                  <w:color w:val="000000"/>
                                </w:rPr>
                                <w:t>Data</w:t>
                              </w:r>
                            </w:p>
                          </w:txbxContent>
                        </wps:txbx>
                        <wps:bodyPr rot="0" vert="horz" wrap="none" lIns="0" tIns="0" rIns="0" bIns="0" anchor="t" anchorCtr="0">
                          <a:spAutoFit/>
                        </wps:bodyPr>
                      </wps:wsp>
                      <wpg:wgp>
                        <wpg:cNvPr id="83" name="Group 1929"/>
                        <wpg:cNvGrpSpPr>
                          <a:grpSpLocks/>
                        </wpg:cNvGrpSpPr>
                        <wpg:grpSpPr bwMode="auto">
                          <a:xfrm>
                            <a:off x="3236858" y="3397108"/>
                            <a:ext cx="1514704" cy="374650"/>
                            <a:chOff x="6628" y="-614"/>
                            <a:chExt cx="2712" cy="792"/>
                          </a:xfrm>
                        </wpg:grpSpPr>
                        <wps:wsp>
                          <wps:cNvPr id="84" name="Rectangle 1927"/>
                          <wps:cNvSpPr>
                            <a:spLocks noChangeArrowheads="1"/>
                          </wps:cNvSpPr>
                          <wps:spPr bwMode="auto">
                            <a:xfrm>
                              <a:off x="6628" y="-614"/>
                              <a:ext cx="2712" cy="792"/>
                            </a:xfrm>
                            <a:prstGeom prst="rect">
                              <a:avLst/>
                            </a:prstGeom>
                            <a:solidFill>
                              <a:srgbClr val="FFFFFF"/>
                            </a:solidFill>
                            <a:ln w="9525">
                              <a:solidFill>
                                <a:srgbClr val="00B050"/>
                              </a:solidFill>
                              <a:miter lim="800000"/>
                              <a:headEnd/>
                              <a:tailEnd/>
                            </a:ln>
                            <a:extLst/>
                          </wps:spPr>
                          <wps:bodyPr rot="0" vert="horz" wrap="square" lIns="91440" tIns="45720" rIns="91440" bIns="45720" anchor="t" anchorCtr="0" upright="1">
                            <a:noAutofit/>
                          </wps:bodyPr>
                        </wps:wsp>
                        <wps:wsp>
                          <wps:cNvPr id="85" name="Rectangle 1928"/>
                          <wps:cNvSpPr>
                            <a:spLocks noChangeArrowheads="1"/>
                          </wps:cNvSpPr>
                          <wps:spPr bwMode="auto">
                            <a:xfrm>
                              <a:off x="6628" y="-614"/>
                              <a:ext cx="2712" cy="792"/>
                            </a:xfrm>
                            <a:prstGeom prst="rect">
                              <a:avLst/>
                            </a:prstGeom>
                            <a:noFill/>
                            <a:ln w="6985" cap="rnd">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30"/>
                        <wps:cNvSpPr>
                          <a:spLocks noChangeArrowheads="1"/>
                        </wps:cNvSpPr>
                        <wps:spPr bwMode="auto">
                          <a:xfrm>
                            <a:off x="3461318" y="3398428"/>
                            <a:ext cx="11036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5DB56" w14:textId="77777777" w:rsidR="00C265E6" w:rsidRDefault="00C265E6">
                              <w:r>
                                <w:rPr>
                                  <w:rFonts w:ascii="Book Antiqua" w:hAnsi="Book Antiqua" w:cs="Book Antiqua"/>
                                  <w:b/>
                                  <w:bCs/>
                                  <w:i/>
                                  <w:iCs/>
                                  <w:color w:val="000000"/>
                                  <w:sz w:val="28"/>
                                  <w:szCs w:val="28"/>
                                </w:rPr>
                                <w:t xml:space="preserve">Full Network </w:t>
                              </w:r>
                            </w:p>
                          </w:txbxContent>
                        </wps:txbx>
                        <wps:bodyPr rot="0" vert="horz" wrap="none" lIns="0" tIns="0" rIns="0" bIns="0" anchor="t" anchorCtr="0">
                          <a:spAutoFit/>
                        </wps:bodyPr>
                      </wps:wsp>
                      <wps:wsp>
                        <wps:cNvPr id="87" name="Rectangle 1931"/>
                        <wps:cNvSpPr>
                          <a:spLocks noChangeArrowheads="1"/>
                        </wps:cNvSpPr>
                        <wps:spPr bwMode="auto">
                          <a:xfrm>
                            <a:off x="3723573" y="3576863"/>
                            <a:ext cx="5448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AC4D" w14:textId="77777777" w:rsidR="00C265E6" w:rsidRDefault="00C265E6">
                              <w:r>
                                <w:rPr>
                                  <w:rFonts w:ascii="Book Antiqua" w:hAnsi="Book Antiqua" w:cs="Book Antiqua"/>
                                  <w:b/>
                                  <w:bCs/>
                                  <w:i/>
                                  <w:iCs/>
                                  <w:color w:val="000000"/>
                                  <w:sz w:val="28"/>
                                  <w:szCs w:val="28"/>
                                </w:rPr>
                                <w:t>Model</w:t>
                              </w:r>
                            </w:p>
                          </w:txbxContent>
                        </wps:txbx>
                        <wps:bodyPr rot="0" vert="horz" wrap="none" lIns="0" tIns="0" rIns="0" bIns="0" anchor="t" anchorCtr="0">
                          <a:spAutoFit/>
                        </wps:bodyPr>
                      </wps:wsp>
                      <wps:wsp>
                        <wps:cNvPr id="88" name="Freeform 1932"/>
                        <wps:cNvSpPr>
                          <a:spLocks noEditPoints="1"/>
                        </wps:cNvSpPr>
                        <wps:spPr bwMode="auto">
                          <a:xfrm rot="16200000" flipV="1">
                            <a:off x="4225595" y="3181067"/>
                            <a:ext cx="172821" cy="242011"/>
                          </a:xfrm>
                          <a:custGeom>
                            <a:avLst/>
                            <a:gdLst>
                              <a:gd name="T0" fmla="*/ 957 w 964"/>
                              <a:gd name="T1" fmla="*/ 31 h 897"/>
                              <a:gd name="T2" fmla="*/ 134 w 964"/>
                              <a:gd name="T3" fmla="*/ 796 h 897"/>
                              <a:gd name="T4" fmla="*/ 110 w 964"/>
                              <a:gd name="T5" fmla="*/ 795 h 897"/>
                              <a:gd name="T6" fmla="*/ 111 w 964"/>
                              <a:gd name="T7" fmla="*/ 772 h 897"/>
                              <a:gd name="T8" fmla="*/ 935 w 964"/>
                              <a:gd name="T9" fmla="*/ 6 h 897"/>
                              <a:gd name="T10" fmla="*/ 958 w 964"/>
                              <a:gd name="T11" fmla="*/ 7 h 897"/>
                              <a:gd name="T12" fmla="*/ 957 w 964"/>
                              <a:gd name="T13" fmla="*/ 31 h 897"/>
                              <a:gd name="T14" fmla="*/ 215 w 964"/>
                              <a:gd name="T15" fmla="*/ 835 h 897"/>
                              <a:gd name="T16" fmla="*/ 0 w 964"/>
                              <a:gd name="T17" fmla="*/ 897 h 897"/>
                              <a:gd name="T18" fmla="*/ 79 w 964"/>
                              <a:gd name="T19" fmla="*/ 688 h 897"/>
                              <a:gd name="T20" fmla="*/ 215 w 964"/>
                              <a:gd name="T21" fmla="*/ 835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64" h="897">
                                <a:moveTo>
                                  <a:pt x="957" y="31"/>
                                </a:moveTo>
                                <a:lnTo>
                                  <a:pt x="134" y="796"/>
                                </a:lnTo>
                                <a:cubicBezTo>
                                  <a:pt x="127" y="802"/>
                                  <a:pt x="116" y="802"/>
                                  <a:pt x="110" y="795"/>
                                </a:cubicBezTo>
                                <a:cubicBezTo>
                                  <a:pt x="104" y="789"/>
                                  <a:pt x="104" y="778"/>
                                  <a:pt x="111" y="772"/>
                                </a:cubicBezTo>
                                <a:lnTo>
                                  <a:pt x="935" y="6"/>
                                </a:lnTo>
                                <a:cubicBezTo>
                                  <a:pt x="941" y="0"/>
                                  <a:pt x="952" y="0"/>
                                  <a:pt x="958" y="7"/>
                                </a:cubicBezTo>
                                <a:cubicBezTo>
                                  <a:pt x="964" y="14"/>
                                  <a:pt x="964" y="24"/>
                                  <a:pt x="957" y="31"/>
                                </a:cubicBezTo>
                                <a:close/>
                                <a:moveTo>
                                  <a:pt x="215" y="835"/>
                                </a:moveTo>
                                <a:lnTo>
                                  <a:pt x="0" y="897"/>
                                </a:lnTo>
                                <a:lnTo>
                                  <a:pt x="79" y="688"/>
                                </a:lnTo>
                                <a:lnTo>
                                  <a:pt x="215" y="83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97" name="Group 1943"/>
                        <wpg:cNvGrpSpPr>
                          <a:grpSpLocks/>
                        </wpg:cNvGrpSpPr>
                        <wpg:grpSpPr bwMode="auto">
                          <a:xfrm>
                            <a:off x="73740" y="1975095"/>
                            <a:ext cx="1116330" cy="239625"/>
                            <a:chOff x="5" y="2312"/>
                            <a:chExt cx="1936" cy="453"/>
                          </a:xfrm>
                        </wpg:grpSpPr>
                        <wps:wsp>
                          <wps:cNvPr id="98" name="Rectangle 1941"/>
                          <wps:cNvSpPr>
                            <a:spLocks noChangeArrowheads="1"/>
                          </wps:cNvSpPr>
                          <wps:spPr bwMode="auto">
                            <a:xfrm>
                              <a:off x="5" y="2312"/>
                              <a:ext cx="1936"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42"/>
                          <wps:cNvSpPr>
                            <a:spLocks noChangeArrowheads="1"/>
                          </wps:cNvSpPr>
                          <wps:spPr bwMode="auto">
                            <a:xfrm>
                              <a:off x="5" y="2312"/>
                              <a:ext cx="1936" cy="453"/>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44"/>
                        <wps:cNvSpPr>
                          <a:spLocks noChangeArrowheads="1"/>
                        </wps:cNvSpPr>
                        <wps:spPr bwMode="auto">
                          <a:xfrm>
                            <a:off x="163175" y="2004355"/>
                            <a:ext cx="9652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9C49" w14:textId="77777777" w:rsidR="00C265E6" w:rsidRDefault="00C265E6">
                              <w:r>
                                <w:rPr>
                                  <w:rFonts w:ascii="Book Antiqua" w:hAnsi="Book Antiqua" w:cs="Book Antiqua"/>
                                  <w:b/>
                                  <w:bCs/>
                                  <w:i/>
                                  <w:iCs/>
                                  <w:color w:val="000000"/>
                                  <w:sz w:val="28"/>
                                  <w:szCs w:val="28"/>
                                </w:rPr>
                                <w:t>EMS Model</w:t>
                              </w:r>
                            </w:p>
                          </w:txbxContent>
                        </wps:txbx>
                        <wps:bodyPr rot="0" vert="horz" wrap="none" lIns="0" tIns="0" rIns="0" bIns="0" anchor="t" anchorCtr="0">
                          <a:spAutoFit/>
                        </wps:bodyPr>
                      </wps:wsp>
                      <wps:wsp>
                        <wps:cNvPr id="101" name="Freeform 1945"/>
                        <wps:cNvSpPr>
                          <a:spLocks noEditPoints="1"/>
                        </wps:cNvSpPr>
                        <wps:spPr bwMode="auto">
                          <a:xfrm>
                            <a:off x="618490" y="1654269"/>
                            <a:ext cx="403225" cy="320826"/>
                          </a:xfrm>
                          <a:custGeom>
                            <a:avLst/>
                            <a:gdLst>
                              <a:gd name="T0" fmla="*/ 8 w 2171"/>
                              <a:gd name="T1" fmla="*/ 3984 h 4038"/>
                              <a:gd name="T2" fmla="*/ 1985 w 2171"/>
                              <a:gd name="T3" fmla="*/ 278 h 4038"/>
                              <a:gd name="T4" fmla="*/ 2030 w 2171"/>
                              <a:gd name="T5" fmla="*/ 265 h 4038"/>
                              <a:gd name="T6" fmla="*/ 2044 w 2171"/>
                              <a:gd name="T7" fmla="*/ 310 h 4038"/>
                              <a:gd name="T8" fmla="*/ 67 w 2171"/>
                              <a:gd name="T9" fmla="*/ 4015 h 4038"/>
                              <a:gd name="T10" fmla="*/ 22 w 2171"/>
                              <a:gd name="T11" fmla="*/ 4029 h 4038"/>
                              <a:gd name="T12" fmla="*/ 8 w 2171"/>
                              <a:gd name="T13" fmla="*/ 3984 h 4038"/>
                              <a:gd name="T14" fmla="*/ 1806 w 2171"/>
                              <a:gd name="T15" fmla="*/ 259 h 4038"/>
                              <a:gd name="T16" fmla="*/ 2171 w 2171"/>
                              <a:gd name="T17" fmla="*/ 0 h 4038"/>
                              <a:gd name="T18" fmla="*/ 2159 w 2171"/>
                              <a:gd name="T19" fmla="*/ 447 h 4038"/>
                              <a:gd name="T20" fmla="*/ 1806 w 2171"/>
                              <a:gd name="T21" fmla="*/ 259 h 4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71" h="4038">
                                <a:moveTo>
                                  <a:pt x="8" y="3984"/>
                                </a:moveTo>
                                <a:lnTo>
                                  <a:pt x="1985" y="278"/>
                                </a:lnTo>
                                <a:cubicBezTo>
                                  <a:pt x="1994" y="262"/>
                                  <a:pt x="2014" y="256"/>
                                  <a:pt x="2030" y="265"/>
                                </a:cubicBezTo>
                                <a:cubicBezTo>
                                  <a:pt x="2046" y="273"/>
                                  <a:pt x="2052" y="293"/>
                                  <a:pt x="2044" y="310"/>
                                </a:cubicBezTo>
                                <a:lnTo>
                                  <a:pt x="67" y="4015"/>
                                </a:lnTo>
                                <a:cubicBezTo>
                                  <a:pt x="59" y="4032"/>
                                  <a:pt x="38" y="4038"/>
                                  <a:pt x="22" y="4029"/>
                                </a:cubicBezTo>
                                <a:cubicBezTo>
                                  <a:pt x="6" y="4021"/>
                                  <a:pt x="0" y="4000"/>
                                  <a:pt x="8" y="3984"/>
                                </a:cubicBezTo>
                                <a:close/>
                                <a:moveTo>
                                  <a:pt x="1806" y="259"/>
                                </a:moveTo>
                                <a:lnTo>
                                  <a:pt x="2171" y="0"/>
                                </a:lnTo>
                                <a:lnTo>
                                  <a:pt x="2159" y="447"/>
                                </a:lnTo>
                                <a:lnTo>
                                  <a:pt x="1806" y="25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7" name="Rectangle 247"/>
                        <wps:cNvSpPr>
                          <a:spLocks noChangeArrowheads="1"/>
                        </wps:cNvSpPr>
                        <wps:spPr bwMode="auto">
                          <a:xfrm>
                            <a:off x="1423035" y="454900"/>
                            <a:ext cx="2660601" cy="2753447"/>
                          </a:xfrm>
                          <a:prstGeom prst="rect">
                            <a:avLst/>
                          </a:prstGeom>
                          <a:pattFill prst="openDmnd">
                            <a:fgClr>
                              <a:schemeClr val="tx1"/>
                            </a:fgClr>
                            <a:bgClr>
                              <a:schemeClr val="bg1"/>
                            </a:bgClr>
                          </a:pattFill>
                          <a:ln w="6985" cap="rnd">
                            <a:solidFill>
                              <a:srgbClr val="000000"/>
                            </a:solidFill>
                            <a:prstDash val="solid"/>
                            <a:miter lim="800000"/>
                            <a:headEnd/>
                            <a:tailEnd/>
                          </a:ln>
                          <a:extLst/>
                        </wps:spPr>
                        <wps:txbx>
                          <w:txbxContent>
                            <w:p w14:paraId="1AED5140" w14:textId="77777777" w:rsidR="00C265E6" w:rsidRPr="00F735F4" w:rsidRDefault="00C265E6" w:rsidP="00F735F4"/>
                          </w:txbxContent>
                        </wps:txbx>
                        <wps:bodyPr rot="0" vert="horz" wrap="square" lIns="91440" tIns="45720" rIns="91440" bIns="45720" anchor="t" anchorCtr="0" upright="1">
                          <a:noAutofit/>
                        </wps:bodyPr>
                      </wps:wsp>
                      <wpg:wgp>
                        <wpg:cNvPr id="103" name="Group 1949"/>
                        <wpg:cNvGrpSpPr>
                          <a:grpSpLocks/>
                        </wpg:cNvGrpSpPr>
                        <wpg:grpSpPr bwMode="auto">
                          <a:xfrm>
                            <a:off x="101872" y="3282440"/>
                            <a:ext cx="1324890" cy="512340"/>
                            <a:chOff x="69" y="3956"/>
                            <a:chExt cx="1936" cy="929"/>
                          </a:xfrm>
                        </wpg:grpSpPr>
                        <wps:wsp>
                          <wps:cNvPr id="104" name="Rectangle 1947"/>
                          <wps:cNvSpPr>
                            <a:spLocks noChangeArrowheads="1"/>
                          </wps:cNvSpPr>
                          <wps:spPr bwMode="auto">
                            <a:xfrm>
                              <a:off x="69" y="3956"/>
                              <a:ext cx="1936" cy="9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948"/>
                          <wps:cNvSpPr>
                            <a:spLocks noChangeArrowheads="1"/>
                          </wps:cNvSpPr>
                          <wps:spPr bwMode="auto">
                            <a:xfrm>
                              <a:off x="69" y="3956"/>
                              <a:ext cx="1936" cy="929"/>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 name="Rectangle 1950"/>
                        <wps:cNvSpPr>
                          <a:spLocks noChangeArrowheads="1"/>
                        </wps:cNvSpPr>
                        <wps:spPr bwMode="auto">
                          <a:xfrm>
                            <a:off x="185972" y="3330829"/>
                            <a:ext cx="10223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FFD2" w14:textId="77777777" w:rsidR="00C265E6" w:rsidRDefault="00C265E6">
                              <w:r>
                                <w:rPr>
                                  <w:rFonts w:ascii="Book Antiqua" w:hAnsi="Book Antiqua" w:cs="Book Antiqua"/>
                                  <w:b/>
                                  <w:bCs/>
                                  <w:i/>
                                  <w:iCs/>
                                  <w:color w:val="000000"/>
                                </w:rPr>
                                <w:t xml:space="preserve">State Estimator </w:t>
                              </w:r>
                            </w:p>
                          </w:txbxContent>
                        </wps:txbx>
                        <wps:bodyPr rot="0" vert="horz" wrap="none" lIns="0" tIns="0" rIns="0" bIns="0" anchor="t" anchorCtr="0">
                          <a:spAutoFit/>
                        </wps:bodyPr>
                      </wps:wsp>
                      <wps:wsp>
                        <wps:cNvPr id="107" name="Rectangle 1951"/>
                        <wps:cNvSpPr>
                          <a:spLocks noChangeArrowheads="1"/>
                        </wps:cNvSpPr>
                        <wps:spPr bwMode="auto">
                          <a:xfrm>
                            <a:off x="310432" y="3474184"/>
                            <a:ext cx="7816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020DA" w14:textId="77777777" w:rsidR="00C265E6" w:rsidRDefault="00C265E6">
                              <w:r>
                                <w:rPr>
                                  <w:rFonts w:ascii="Book Antiqua" w:hAnsi="Book Antiqua" w:cs="Book Antiqua"/>
                                  <w:b/>
                                  <w:bCs/>
                                  <w:i/>
                                  <w:iCs/>
                                  <w:color w:val="000000"/>
                                </w:rPr>
                                <w:t xml:space="preserve">Based Upon </w:t>
                              </w:r>
                            </w:p>
                          </w:txbxContent>
                        </wps:txbx>
                        <wps:bodyPr rot="0" vert="horz" wrap="none" lIns="0" tIns="0" rIns="0" bIns="0" anchor="t" anchorCtr="0">
                          <a:spAutoFit/>
                        </wps:bodyPr>
                      </wps:wsp>
                      <wps:wsp>
                        <wps:cNvPr id="108" name="Rectangle 1952"/>
                        <wps:cNvSpPr>
                          <a:spLocks noChangeArrowheads="1"/>
                        </wps:cNvSpPr>
                        <wps:spPr bwMode="auto">
                          <a:xfrm>
                            <a:off x="188512" y="3610964"/>
                            <a:ext cx="101854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811E" w14:textId="77777777" w:rsidR="00C265E6" w:rsidRDefault="00C265E6">
                              <w:r>
                                <w:rPr>
                                  <w:rFonts w:ascii="Book Antiqua" w:hAnsi="Book Antiqua" w:cs="Book Antiqua"/>
                                  <w:b/>
                                  <w:bCs/>
                                  <w:i/>
                                  <w:iCs/>
                                  <w:color w:val="000000"/>
                                </w:rPr>
                                <w:t>Real Time Data</w:t>
                              </w:r>
                            </w:p>
                          </w:txbxContent>
                        </wps:txbx>
                        <wps:bodyPr rot="0" vert="horz" wrap="none" lIns="0" tIns="0" rIns="0" bIns="0" anchor="t" anchorCtr="0">
                          <a:spAutoFit/>
                        </wps:bodyPr>
                      </wps:wsp>
                      <wps:wsp>
                        <wps:cNvPr id="109" name="Freeform 1953"/>
                        <wps:cNvSpPr>
                          <a:spLocks noEditPoints="1"/>
                        </wps:cNvSpPr>
                        <wps:spPr bwMode="auto">
                          <a:xfrm>
                            <a:off x="808689" y="2952463"/>
                            <a:ext cx="204136" cy="335915"/>
                          </a:xfrm>
                          <a:custGeom>
                            <a:avLst/>
                            <a:gdLst>
                              <a:gd name="T0" fmla="*/ 7 w 995"/>
                              <a:gd name="T1" fmla="*/ 2447 h 2496"/>
                              <a:gd name="T2" fmla="*/ 800 w 995"/>
                              <a:gd name="T3" fmla="*/ 301 h 2496"/>
                              <a:gd name="T4" fmla="*/ 842 w 995"/>
                              <a:gd name="T5" fmla="*/ 281 h 2496"/>
                              <a:gd name="T6" fmla="*/ 862 w 995"/>
                              <a:gd name="T7" fmla="*/ 324 h 2496"/>
                              <a:gd name="T8" fmla="*/ 69 w 995"/>
                              <a:gd name="T9" fmla="*/ 2470 h 2496"/>
                              <a:gd name="T10" fmla="*/ 27 w 995"/>
                              <a:gd name="T11" fmla="*/ 2489 h 2496"/>
                              <a:gd name="T12" fmla="*/ 7 w 995"/>
                              <a:gd name="T13" fmla="*/ 2447 h 2496"/>
                              <a:gd name="T14" fmla="*/ 620 w 995"/>
                              <a:gd name="T15" fmla="*/ 306 h 2496"/>
                              <a:gd name="T16" fmla="*/ 946 w 995"/>
                              <a:gd name="T17" fmla="*/ 0 h 2496"/>
                              <a:gd name="T18" fmla="*/ 995 w 995"/>
                              <a:gd name="T19" fmla="*/ 444 h 2496"/>
                              <a:gd name="T20" fmla="*/ 620 w 995"/>
                              <a:gd name="T21" fmla="*/ 306 h 2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5" h="2496">
                                <a:moveTo>
                                  <a:pt x="7" y="2447"/>
                                </a:moveTo>
                                <a:lnTo>
                                  <a:pt x="800" y="301"/>
                                </a:lnTo>
                                <a:cubicBezTo>
                                  <a:pt x="806" y="284"/>
                                  <a:pt x="825" y="275"/>
                                  <a:pt x="842" y="281"/>
                                </a:cubicBezTo>
                                <a:cubicBezTo>
                                  <a:pt x="860" y="288"/>
                                  <a:pt x="869" y="307"/>
                                  <a:pt x="862" y="324"/>
                                </a:cubicBezTo>
                                <a:lnTo>
                                  <a:pt x="69" y="2470"/>
                                </a:lnTo>
                                <a:cubicBezTo>
                                  <a:pt x="63" y="2487"/>
                                  <a:pt x="44" y="2496"/>
                                  <a:pt x="27" y="2489"/>
                                </a:cubicBezTo>
                                <a:cubicBezTo>
                                  <a:pt x="9" y="2483"/>
                                  <a:pt x="0" y="2464"/>
                                  <a:pt x="7" y="2447"/>
                                </a:cubicBezTo>
                                <a:close/>
                                <a:moveTo>
                                  <a:pt x="620" y="306"/>
                                </a:moveTo>
                                <a:lnTo>
                                  <a:pt x="946" y="0"/>
                                </a:lnTo>
                                <a:lnTo>
                                  <a:pt x="995" y="444"/>
                                </a:lnTo>
                                <a:lnTo>
                                  <a:pt x="620" y="30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110" name="Group 1956"/>
                        <wpg:cNvGrpSpPr>
                          <a:grpSpLocks/>
                        </wpg:cNvGrpSpPr>
                        <wpg:grpSpPr bwMode="auto">
                          <a:xfrm>
                            <a:off x="1698790" y="2746290"/>
                            <a:ext cx="2009775" cy="417830"/>
                            <a:chOff x="2664" y="3091"/>
                            <a:chExt cx="3165" cy="658"/>
                          </a:xfrm>
                        </wpg:grpSpPr>
                        <wps:wsp>
                          <wps:cNvPr id="111" name="Rectangle 1954"/>
                          <wps:cNvSpPr>
                            <a:spLocks noChangeArrowheads="1"/>
                          </wps:cNvSpPr>
                          <wps:spPr bwMode="auto">
                            <a:xfrm>
                              <a:off x="2664" y="3091"/>
                              <a:ext cx="3165"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955"/>
                          <wps:cNvSpPr>
                            <a:spLocks noChangeArrowheads="1"/>
                          </wps:cNvSpPr>
                          <wps:spPr bwMode="auto">
                            <a:xfrm>
                              <a:off x="2664" y="3091"/>
                              <a:ext cx="3165" cy="658"/>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3" name="Rectangle 1957"/>
                        <wps:cNvSpPr>
                          <a:spLocks noChangeArrowheads="1"/>
                        </wps:cNvSpPr>
                        <wps:spPr bwMode="auto">
                          <a:xfrm>
                            <a:off x="2064871" y="2798467"/>
                            <a:ext cx="13760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C90D7" w14:textId="77777777" w:rsidR="00C265E6" w:rsidRDefault="00C265E6">
                              <w:r>
                                <w:rPr>
                                  <w:rFonts w:ascii="Book Antiqua" w:hAnsi="Book Antiqua" w:cs="Book Antiqua"/>
                                  <w:b/>
                                  <w:bCs/>
                                  <w:i/>
                                  <w:iCs/>
                                  <w:color w:val="000000"/>
                                </w:rPr>
                                <w:t xml:space="preserve">State Estimator Data </w:t>
                              </w:r>
                            </w:p>
                          </w:txbxContent>
                        </wps:txbx>
                        <wps:bodyPr rot="0" vert="horz" wrap="none" lIns="0" tIns="0" rIns="0" bIns="0" anchor="t" anchorCtr="0">
                          <a:spAutoFit/>
                        </wps:bodyPr>
                      </wps:wsp>
                      <wps:wsp>
                        <wps:cNvPr id="114" name="Rectangle 1958"/>
                        <wps:cNvSpPr>
                          <a:spLocks noChangeArrowheads="1"/>
                        </wps:cNvSpPr>
                        <wps:spPr bwMode="auto">
                          <a:xfrm>
                            <a:off x="1874371" y="2971187"/>
                            <a:ext cx="17119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0E40" w14:textId="77777777" w:rsidR="00C265E6" w:rsidRDefault="00C265E6">
                              <w:r>
                                <w:rPr>
                                  <w:rFonts w:ascii="Book Antiqua" w:hAnsi="Book Antiqua" w:cs="Book Antiqua"/>
                                  <w:b/>
                                  <w:bCs/>
                                  <w:i/>
                                  <w:iCs/>
                                  <w:color w:val="000000"/>
                                </w:rPr>
                                <w:t>Common to EMS and FNM</w:t>
                              </w:r>
                            </w:p>
                          </w:txbxContent>
                        </wps:txbx>
                        <wps:bodyPr rot="0" vert="horz" wrap="none" lIns="0" tIns="0" rIns="0" bIns="0" anchor="t" anchorCtr="0">
                          <a:spAutoFit/>
                        </wps:bodyPr>
                      </wps:wsp>
                      <wpg:wgp>
                        <wpg:cNvPr id="70" name="Group 1916"/>
                        <wpg:cNvGrpSpPr>
                          <a:grpSpLocks/>
                        </wpg:cNvGrpSpPr>
                        <wpg:grpSpPr bwMode="auto">
                          <a:xfrm>
                            <a:off x="1799853" y="1611737"/>
                            <a:ext cx="1722120" cy="763270"/>
                            <a:chOff x="2840" y="1310"/>
                            <a:chExt cx="2712" cy="1202"/>
                          </a:xfrm>
                        </wpg:grpSpPr>
                        <wps:wsp>
                          <wps:cNvPr id="71" name="Rectangle 1914"/>
                          <wps:cNvSpPr>
                            <a:spLocks noChangeArrowheads="1"/>
                          </wps:cNvSpPr>
                          <wps:spPr bwMode="auto">
                            <a:xfrm>
                              <a:off x="2840" y="1310"/>
                              <a:ext cx="2712" cy="1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915"/>
                          <wps:cNvSpPr>
                            <a:spLocks noChangeArrowheads="1"/>
                          </wps:cNvSpPr>
                          <wps:spPr bwMode="auto">
                            <a:xfrm>
                              <a:off x="2840" y="1310"/>
                              <a:ext cx="2712" cy="1202"/>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 name="Rectangle 1917"/>
                        <wps:cNvSpPr>
                          <a:spLocks noChangeArrowheads="1"/>
                        </wps:cNvSpPr>
                        <wps:spPr bwMode="auto">
                          <a:xfrm>
                            <a:off x="1938918" y="1646662"/>
                            <a:ext cx="14363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509C9" w14:textId="77777777" w:rsidR="00C265E6" w:rsidRDefault="00C265E6">
                              <w:r>
                                <w:rPr>
                                  <w:rFonts w:ascii="Book Antiqua" w:hAnsi="Book Antiqua" w:cs="Book Antiqua"/>
                                  <w:b/>
                                  <w:bCs/>
                                  <w:i/>
                                  <w:iCs/>
                                  <w:color w:val="000000"/>
                                </w:rPr>
                                <w:t xml:space="preserve">Control Area Model of </w:t>
                              </w:r>
                            </w:p>
                          </w:txbxContent>
                        </wps:txbx>
                        <wps:bodyPr rot="0" vert="horz" wrap="none" lIns="0" tIns="0" rIns="0" bIns="0" anchor="t" anchorCtr="0">
                          <a:spAutoFit/>
                        </wps:bodyPr>
                      </wps:wsp>
                      <wps:wsp>
                        <wps:cNvPr id="74" name="Rectangle 1918"/>
                        <wps:cNvSpPr>
                          <a:spLocks noChangeArrowheads="1"/>
                        </wps:cNvSpPr>
                        <wps:spPr bwMode="auto">
                          <a:xfrm>
                            <a:off x="2059568" y="1818747"/>
                            <a:ext cx="12007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A6D8" w14:textId="77777777" w:rsidR="00C265E6" w:rsidRDefault="00C265E6">
                              <w:r>
                                <w:rPr>
                                  <w:rFonts w:ascii="Book Antiqua" w:hAnsi="Book Antiqua" w:cs="Book Antiqua"/>
                                  <w:b/>
                                  <w:bCs/>
                                  <w:i/>
                                  <w:iCs/>
                                  <w:color w:val="000000"/>
                                </w:rPr>
                                <w:t xml:space="preserve">Physical Topology </w:t>
                              </w:r>
                            </w:p>
                          </w:txbxContent>
                        </wps:txbx>
                        <wps:bodyPr rot="0" vert="horz" wrap="none" lIns="0" tIns="0" rIns="0" bIns="0" anchor="t" anchorCtr="0">
                          <a:spAutoFit/>
                        </wps:bodyPr>
                      </wps:wsp>
                      <wps:wsp>
                        <wps:cNvPr id="75" name="Rectangle 1919"/>
                        <wps:cNvSpPr>
                          <a:spLocks noChangeArrowheads="1"/>
                        </wps:cNvSpPr>
                        <wps:spPr bwMode="auto">
                          <a:xfrm>
                            <a:off x="1894468" y="1991467"/>
                            <a:ext cx="15214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BEFB" w14:textId="77777777" w:rsidR="00C265E6" w:rsidRDefault="00C265E6">
                              <w:r>
                                <w:rPr>
                                  <w:rFonts w:ascii="Book Antiqua" w:hAnsi="Book Antiqua" w:cs="Book Antiqua"/>
                                  <w:b/>
                                  <w:bCs/>
                                  <w:i/>
                                  <w:iCs/>
                                  <w:color w:val="000000"/>
                                </w:rPr>
                                <w:t xml:space="preserve">Common to EMS Model </w:t>
                              </w:r>
                            </w:p>
                          </w:txbxContent>
                        </wps:txbx>
                        <wps:bodyPr rot="0" vert="horz" wrap="none" lIns="0" tIns="0" rIns="0" bIns="0" anchor="t" anchorCtr="0">
                          <a:spAutoFit/>
                        </wps:bodyPr>
                      </wps:wsp>
                      <wps:wsp>
                        <wps:cNvPr id="76" name="Rectangle 1920"/>
                        <wps:cNvSpPr>
                          <a:spLocks noChangeArrowheads="1"/>
                        </wps:cNvSpPr>
                        <wps:spPr bwMode="auto">
                          <a:xfrm>
                            <a:off x="2360558" y="2164822"/>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3379" w14:textId="77777777" w:rsidR="00C265E6" w:rsidRDefault="00C265E6">
                              <w:proofErr w:type="gramStart"/>
                              <w:r>
                                <w:rPr>
                                  <w:rFonts w:ascii="Book Antiqua" w:hAnsi="Book Antiqua" w:cs="Book Antiqua"/>
                                  <w:b/>
                                  <w:bCs/>
                                  <w:i/>
                                  <w:iCs/>
                                  <w:color w:val="000000"/>
                                </w:rPr>
                                <w:t>and</w:t>
                              </w:r>
                              <w:proofErr w:type="gramEnd"/>
                              <w:r>
                                <w:rPr>
                                  <w:rFonts w:ascii="Book Antiqua" w:hAnsi="Book Antiqua" w:cs="Book Antiqua"/>
                                  <w:b/>
                                  <w:bCs/>
                                  <w:i/>
                                  <w:iCs/>
                                  <w:color w:val="000000"/>
                                </w:rPr>
                                <w:t xml:space="preserve"> FNM</w:t>
                              </w:r>
                            </w:p>
                          </w:txbxContent>
                        </wps:txbx>
                        <wps:bodyPr rot="0" vert="horz" wrap="none" lIns="0" tIns="0" rIns="0" bIns="0" anchor="t" anchorCtr="0">
                          <a:spAutoFit/>
                        </wps:bodyPr>
                      </wps:wsp>
                      <wpg:wgp>
                        <wpg:cNvPr id="93" name="Group 1939"/>
                        <wpg:cNvGrpSpPr>
                          <a:grpSpLocks/>
                        </wpg:cNvGrpSpPr>
                        <wpg:grpSpPr bwMode="auto">
                          <a:xfrm>
                            <a:off x="1629240" y="620554"/>
                            <a:ext cx="2320290" cy="394384"/>
                            <a:chOff x="1911" y="-241"/>
                            <a:chExt cx="3343" cy="385"/>
                          </a:xfrm>
                        </wpg:grpSpPr>
                        <wps:wsp>
                          <wps:cNvPr id="94" name="Rectangle 1937"/>
                          <wps:cNvSpPr>
                            <a:spLocks noChangeArrowheads="1"/>
                          </wps:cNvSpPr>
                          <wps:spPr bwMode="auto">
                            <a:xfrm>
                              <a:off x="1911" y="-241"/>
                              <a:ext cx="3343"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938"/>
                          <wps:cNvSpPr>
                            <a:spLocks noChangeArrowheads="1"/>
                          </wps:cNvSpPr>
                          <wps:spPr bwMode="auto">
                            <a:xfrm>
                              <a:off x="1911" y="-241"/>
                              <a:ext cx="3343" cy="385"/>
                            </a:xfrm>
                            <a:prstGeom prst="rect">
                              <a:avLst/>
                            </a:prstGeom>
                            <a:noFill/>
                            <a:ln w="698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1940"/>
                        <wps:cNvSpPr>
                          <a:spLocks noChangeArrowheads="1"/>
                        </wps:cNvSpPr>
                        <wps:spPr bwMode="auto">
                          <a:xfrm>
                            <a:off x="1970235" y="671759"/>
                            <a:ext cx="15976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FF34" w14:textId="77777777" w:rsidR="00C265E6" w:rsidRDefault="00C265E6">
                              <w:r>
                                <w:rPr>
                                  <w:rFonts w:ascii="Book Antiqua" w:hAnsi="Book Antiqua" w:cs="Book Antiqua"/>
                                  <w:b/>
                                  <w:bCs/>
                                  <w:i/>
                                  <w:iCs/>
                                  <w:color w:val="000000"/>
                                </w:rPr>
                                <w:t>WECC External Network</w:t>
                              </w:r>
                            </w:p>
                          </w:txbxContent>
                        </wps:txbx>
                        <wps:bodyPr rot="0" vert="horz" wrap="none" lIns="0" tIns="0" rIns="0" bIns="0" anchor="t" anchorCtr="0">
                          <a:spAutoFit/>
                        </wps:bodyPr>
                      </wps:wsp>
                      <wps:wsp>
                        <wps:cNvPr id="102" name="Freeform 1946"/>
                        <wps:cNvSpPr>
                          <a:spLocks noEditPoints="1"/>
                        </wps:cNvSpPr>
                        <wps:spPr bwMode="auto">
                          <a:xfrm>
                            <a:off x="1012825" y="2687550"/>
                            <a:ext cx="3055620" cy="13335"/>
                          </a:xfrm>
                          <a:custGeom>
                            <a:avLst/>
                            <a:gdLst>
                              <a:gd name="T0" fmla="*/ 85 w 4812"/>
                              <a:gd name="T1" fmla="*/ 21 h 21"/>
                              <a:gd name="T2" fmla="*/ 149 w 4812"/>
                              <a:gd name="T3" fmla="*/ 0 h 21"/>
                              <a:gd name="T4" fmla="*/ 149 w 4812"/>
                              <a:gd name="T5" fmla="*/ 21 h 21"/>
                              <a:gd name="T6" fmla="*/ 382 w 4812"/>
                              <a:gd name="T7" fmla="*/ 0 h 21"/>
                              <a:gd name="T8" fmla="*/ 297 w 4812"/>
                              <a:gd name="T9" fmla="*/ 0 h 21"/>
                              <a:gd name="T10" fmla="*/ 531 w 4812"/>
                              <a:gd name="T11" fmla="*/ 21 h 21"/>
                              <a:gd name="T12" fmla="*/ 595 w 4812"/>
                              <a:gd name="T13" fmla="*/ 0 h 21"/>
                              <a:gd name="T14" fmla="*/ 595 w 4812"/>
                              <a:gd name="T15" fmla="*/ 21 h 21"/>
                              <a:gd name="T16" fmla="*/ 828 w 4812"/>
                              <a:gd name="T17" fmla="*/ 0 h 21"/>
                              <a:gd name="T18" fmla="*/ 743 w 4812"/>
                              <a:gd name="T19" fmla="*/ 0 h 21"/>
                              <a:gd name="T20" fmla="*/ 977 w 4812"/>
                              <a:gd name="T21" fmla="*/ 21 h 21"/>
                              <a:gd name="T22" fmla="*/ 1040 w 4812"/>
                              <a:gd name="T23" fmla="*/ 0 h 21"/>
                              <a:gd name="T24" fmla="*/ 1040 w 4812"/>
                              <a:gd name="T25" fmla="*/ 21 h 21"/>
                              <a:gd name="T26" fmla="*/ 1274 w 4812"/>
                              <a:gd name="T27" fmla="*/ 0 h 21"/>
                              <a:gd name="T28" fmla="*/ 1189 w 4812"/>
                              <a:gd name="T29" fmla="*/ 0 h 21"/>
                              <a:gd name="T30" fmla="*/ 1423 w 4812"/>
                              <a:gd name="T31" fmla="*/ 21 h 21"/>
                              <a:gd name="T32" fmla="*/ 1486 w 4812"/>
                              <a:gd name="T33" fmla="*/ 0 h 21"/>
                              <a:gd name="T34" fmla="*/ 1486 w 4812"/>
                              <a:gd name="T35" fmla="*/ 21 h 21"/>
                              <a:gd name="T36" fmla="*/ 1720 w 4812"/>
                              <a:gd name="T37" fmla="*/ 0 h 21"/>
                              <a:gd name="T38" fmla="*/ 1635 w 4812"/>
                              <a:gd name="T39" fmla="*/ 0 h 21"/>
                              <a:gd name="T40" fmla="*/ 1868 w 4812"/>
                              <a:gd name="T41" fmla="*/ 21 h 21"/>
                              <a:gd name="T42" fmla="*/ 1932 w 4812"/>
                              <a:gd name="T43" fmla="*/ 0 h 21"/>
                              <a:gd name="T44" fmla="*/ 1932 w 4812"/>
                              <a:gd name="T45" fmla="*/ 21 h 21"/>
                              <a:gd name="T46" fmla="*/ 2166 w 4812"/>
                              <a:gd name="T47" fmla="*/ 0 h 21"/>
                              <a:gd name="T48" fmla="*/ 2081 w 4812"/>
                              <a:gd name="T49" fmla="*/ 0 h 21"/>
                              <a:gd name="T50" fmla="*/ 2314 w 4812"/>
                              <a:gd name="T51" fmla="*/ 21 h 21"/>
                              <a:gd name="T52" fmla="*/ 2378 w 4812"/>
                              <a:gd name="T53" fmla="*/ 0 h 21"/>
                              <a:gd name="T54" fmla="*/ 2378 w 4812"/>
                              <a:gd name="T55" fmla="*/ 21 h 21"/>
                              <a:gd name="T56" fmla="*/ 2611 w 4812"/>
                              <a:gd name="T57" fmla="*/ 0 h 21"/>
                              <a:gd name="T58" fmla="*/ 2527 w 4812"/>
                              <a:gd name="T59" fmla="*/ 0 h 21"/>
                              <a:gd name="T60" fmla="*/ 2760 w 4812"/>
                              <a:gd name="T61" fmla="*/ 21 h 21"/>
                              <a:gd name="T62" fmla="*/ 2824 w 4812"/>
                              <a:gd name="T63" fmla="*/ 0 h 21"/>
                              <a:gd name="T64" fmla="*/ 2824 w 4812"/>
                              <a:gd name="T65" fmla="*/ 21 h 21"/>
                              <a:gd name="T66" fmla="*/ 3057 w 4812"/>
                              <a:gd name="T67" fmla="*/ 0 h 21"/>
                              <a:gd name="T68" fmla="*/ 2972 w 4812"/>
                              <a:gd name="T69" fmla="*/ 0 h 21"/>
                              <a:gd name="T70" fmla="*/ 3206 w 4812"/>
                              <a:gd name="T71" fmla="*/ 21 h 21"/>
                              <a:gd name="T72" fmla="*/ 3270 w 4812"/>
                              <a:gd name="T73" fmla="*/ 0 h 21"/>
                              <a:gd name="T74" fmla="*/ 3270 w 4812"/>
                              <a:gd name="T75" fmla="*/ 21 h 21"/>
                              <a:gd name="T76" fmla="*/ 3503 w 4812"/>
                              <a:gd name="T77" fmla="*/ 0 h 21"/>
                              <a:gd name="T78" fmla="*/ 3418 w 4812"/>
                              <a:gd name="T79" fmla="*/ 0 h 21"/>
                              <a:gd name="T80" fmla="*/ 3652 w 4812"/>
                              <a:gd name="T81" fmla="*/ 21 h 21"/>
                              <a:gd name="T82" fmla="*/ 3715 w 4812"/>
                              <a:gd name="T83" fmla="*/ 0 h 21"/>
                              <a:gd name="T84" fmla="*/ 3715 w 4812"/>
                              <a:gd name="T85" fmla="*/ 21 h 21"/>
                              <a:gd name="T86" fmla="*/ 3949 w 4812"/>
                              <a:gd name="T87" fmla="*/ 0 h 21"/>
                              <a:gd name="T88" fmla="*/ 3864 w 4812"/>
                              <a:gd name="T89" fmla="*/ 0 h 21"/>
                              <a:gd name="T90" fmla="*/ 4097 w 4812"/>
                              <a:gd name="T91" fmla="*/ 21 h 21"/>
                              <a:gd name="T92" fmla="*/ 4161 w 4812"/>
                              <a:gd name="T93" fmla="*/ 0 h 21"/>
                              <a:gd name="T94" fmla="*/ 4161 w 4812"/>
                              <a:gd name="T95" fmla="*/ 21 h 21"/>
                              <a:gd name="T96" fmla="*/ 4395 w 4812"/>
                              <a:gd name="T97" fmla="*/ 0 h 21"/>
                              <a:gd name="T98" fmla="*/ 4310 w 4812"/>
                              <a:gd name="T99" fmla="*/ 0 h 21"/>
                              <a:gd name="T100" fmla="*/ 4543 w 4812"/>
                              <a:gd name="T101" fmla="*/ 21 h 21"/>
                              <a:gd name="T102" fmla="*/ 4607 w 4812"/>
                              <a:gd name="T103" fmla="*/ 0 h 21"/>
                              <a:gd name="T104" fmla="*/ 4607 w 4812"/>
                              <a:gd name="T105" fmla="*/ 21 h 21"/>
                              <a:gd name="T106" fmla="*/ 4812 w 4812"/>
                              <a:gd name="T107" fmla="*/ 0 h 21"/>
                              <a:gd name="T108" fmla="*/ 4756 w 4812"/>
                              <a:gd name="T10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12" h="21">
                                <a:moveTo>
                                  <a:pt x="0" y="0"/>
                                </a:moveTo>
                                <a:lnTo>
                                  <a:pt x="85" y="0"/>
                                </a:lnTo>
                                <a:lnTo>
                                  <a:pt x="85" y="21"/>
                                </a:lnTo>
                                <a:lnTo>
                                  <a:pt x="0" y="21"/>
                                </a:lnTo>
                                <a:lnTo>
                                  <a:pt x="0" y="0"/>
                                </a:lnTo>
                                <a:close/>
                                <a:moveTo>
                                  <a:pt x="149" y="0"/>
                                </a:moveTo>
                                <a:lnTo>
                                  <a:pt x="234" y="0"/>
                                </a:lnTo>
                                <a:lnTo>
                                  <a:pt x="234" y="21"/>
                                </a:lnTo>
                                <a:lnTo>
                                  <a:pt x="149" y="21"/>
                                </a:lnTo>
                                <a:lnTo>
                                  <a:pt x="149" y="0"/>
                                </a:lnTo>
                                <a:close/>
                                <a:moveTo>
                                  <a:pt x="297" y="0"/>
                                </a:moveTo>
                                <a:lnTo>
                                  <a:pt x="382" y="0"/>
                                </a:lnTo>
                                <a:lnTo>
                                  <a:pt x="382" y="21"/>
                                </a:lnTo>
                                <a:lnTo>
                                  <a:pt x="297" y="21"/>
                                </a:lnTo>
                                <a:lnTo>
                                  <a:pt x="297" y="0"/>
                                </a:lnTo>
                                <a:close/>
                                <a:moveTo>
                                  <a:pt x="446" y="0"/>
                                </a:moveTo>
                                <a:lnTo>
                                  <a:pt x="531" y="0"/>
                                </a:lnTo>
                                <a:lnTo>
                                  <a:pt x="531" y="21"/>
                                </a:lnTo>
                                <a:lnTo>
                                  <a:pt x="446" y="21"/>
                                </a:lnTo>
                                <a:lnTo>
                                  <a:pt x="446" y="0"/>
                                </a:lnTo>
                                <a:close/>
                                <a:moveTo>
                                  <a:pt x="595" y="0"/>
                                </a:moveTo>
                                <a:lnTo>
                                  <a:pt x="680" y="0"/>
                                </a:lnTo>
                                <a:lnTo>
                                  <a:pt x="680" y="21"/>
                                </a:lnTo>
                                <a:lnTo>
                                  <a:pt x="595" y="21"/>
                                </a:lnTo>
                                <a:lnTo>
                                  <a:pt x="595" y="0"/>
                                </a:lnTo>
                                <a:close/>
                                <a:moveTo>
                                  <a:pt x="743" y="0"/>
                                </a:moveTo>
                                <a:lnTo>
                                  <a:pt x="828" y="0"/>
                                </a:lnTo>
                                <a:lnTo>
                                  <a:pt x="828" y="21"/>
                                </a:lnTo>
                                <a:lnTo>
                                  <a:pt x="743" y="21"/>
                                </a:lnTo>
                                <a:lnTo>
                                  <a:pt x="743" y="0"/>
                                </a:lnTo>
                                <a:close/>
                                <a:moveTo>
                                  <a:pt x="892" y="0"/>
                                </a:moveTo>
                                <a:lnTo>
                                  <a:pt x="977" y="0"/>
                                </a:lnTo>
                                <a:lnTo>
                                  <a:pt x="977" y="21"/>
                                </a:lnTo>
                                <a:lnTo>
                                  <a:pt x="892" y="21"/>
                                </a:lnTo>
                                <a:lnTo>
                                  <a:pt x="892" y="0"/>
                                </a:lnTo>
                                <a:close/>
                                <a:moveTo>
                                  <a:pt x="1040" y="0"/>
                                </a:moveTo>
                                <a:lnTo>
                                  <a:pt x="1125" y="0"/>
                                </a:lnTo>
                                <a:lnTo>
                                  <a:pt x="1125" y="21"/>
                                </a:lnTo>
                                <a:lnTo>
                                  <a:pt x="1040" y="21"/>
                                </a:lnTo>
                                <a:lnTo>
                                  <a:pt x="1040" y="0"/>
                                </a:lnTo>
                                <a:close/>
                                <a:moveTo>
                                  <a:pt x="1189" y="0"/>
                                </a:moveTo>
                                <a:lnTo>
                                  <a:pt x="1274" y="0"/>
                                </a:lnTo>
                                <a:lnTo>
                                  <a:pt x="1274" y="21"/>
                                </a:lnTo>
                                <a:lnTo>
                                  <a:pt x="1189" y="21"/>
                                </a:lnTo>
                                <a:lnTo>
                                  <a:pt x="1189" y="0"/>
                                </a:lnTo>
                                <a:close/>
                                <a:moveTo>
                                  <a:pt x="1338" y="0"/>
                                </a:moveTo>
                                <a:lnTo>
                                  <a:pt x="1423" y="0"/>
                                </a:lnTo>
                                <a:lnTo>
                                  <a:pt x="1423" y="21"/>
                                </a:lnTo>
                                <a:lnTo>
                                  <a:pt x="1338" y="21"/>
                                </a:lnTo>
                                <a:lnTo>
                                  <a:pt x="1338" y="0"/>
                                </a:lnTo>
                                <a:close/>
                                <a:moveTo>
                                  <a:pt x="1486" y="0"/>
                                </a:moveTo>
                                <a:lnTo>
                                  <a:pt x="1571" y="0"/>
                                </a:lnTo>
                                <a:lnTo>
                                  <a:pt x="1571" y="21"/>
                                </a:lnTo>
                                <a:lnTo>
                                  <a:pt x="1486" y="21"/>
                                </a:lnTo>
                                <a:lnTo>
                                  <a:pt x="1486" y="0"/>
                                </a:lnTo>
                                <a:close/>
                                <a:moveTo>
                                  <a:pt x="1635" y="0"/>
                                </a:moveTo>
                                <a:lnTo>
                                  <a:pt x="1720" y="0"/>
                                </a:lnTo>
                                <a:lnTo>
                                  <a:pt x="1720" y="21"/>
                                </a:lnTo>
                                <a:lnTo>
                                  <a:pt x="1635" y="21"/>
                                </a:lnTo>
                                <a:lnTo>
                                  <a:pt x="1635" y="0"/>
                                </a:lnTo>
                                <a:close/>
                                <a:moveTo>
                                  <a:pt x="1783" y="0"/>
                                </a:moveTo>
                                <a:lnTo>
                                  <a:pt x="1868" y="0"/>
                                </a:lnTo>
                                <a:lnTo>
                                  <a:pt x="1868" y="21"/>
                                </a:lnTo>
                                <a:lnTo>
                                  <a:pt x="1783" y="21"/>
                                </a:lnTo>
                                <a:lnTo>
                                  <a:pt x="1783" y="0"/>
                                </a:lnTo>
                                <a:close/>
                                <a:moveTo>
                                  <a:pt x="1932" y="0"/>
                                </a:moveTo>
                                <a:lnTo>
                                  <a:pt x="2017" y="0"/>
                                </a:lnTo>
                                <a:lnTo>
                                  <a:pt x="2017" y="21"/>
                                </a:lnTo>
                                <a:lnTo>
                                  <a:pt x="1932" y="21"/>
                                </a:lnTo>
                                <a:lnTo>
                                  <a:pt x="1932" y="0"/>
                                </a:lnTo>
                                <a:close/>
                                <a:moveTo>
                                  <a:pt x="2081" y="0"/>
                                </a:moveTo>
                                <a:lnTo>
                                  <a:pt x="2166" y="0"/>
                                </a:lnTo>
                                <a:lnTo>
                                  <a:pt x="2166" y="21"/>
                                </a:lnTo>
                                <a:lnTo>
                                  <a:pt x="2081" y="21"/>
                                </a:lnTo>
                                <a:lnTo>
                                  <a:pt x="2081" y="0"/>
                                </a:lnTo>
                                <a:close/>
                                <a:moveTo>
                                  <a:pt x="2229" y="0"/>
                                </a:moveTo>
                                <a:lnTo>
                                  <a:pt x="2314" y="0"/>
                                </a:lnTo>
                                <a:lnTo>
                                  <a:pt x="2314" y="21"/>
                                </a:lnTo>
                                <a:lnTo>
                                  <a:pt x="2229" y="21"/>
                                </a:lnTo>
                                <a:lnTo>
                                  <a:pt x="2229" y="0"/>
                                </a:lnTo>
                                <a:close/>
                                <a:moveTo>
                                  <a:pt x="2378" y="0"/>
                                </a:moveTo>
                                <a:lnTo>
                                  <a:pt x="2463" y="0"/>
                                </a:lnTo>
                                <a:lnTo>
                                  <a:pt x="2463" y="21"/>
                                </a:lnTo>
                                <a:lnTo>
                                  <a:pt x="2378" y="21"/>
                                </a:lnTo>
                                <a:lnTo>
                                  <a:pt x="2378" y="0"/>
                                </a:lnTo>
                                <a:close/>
                                <a:moveTo>
                                  <a:pt x="2527" y="0"/>
                                </a:moveTo>
                                <a:lnTo>
                                  <a:pt x="2611" y="0"/>
                                </a:lnTo>
                                <a:lnTo>
                                  <a:pt x="2611" y="21"/>
                                </a:lnTo>
                                <a:lnTo>
                                  <a:pt x="2527" y="21"/>
                                </a:lnTo>
                                <a:lnTo>
                                  <a:pt x="2527" y="0"/>
                                </a:lnTo>
                                <a:close/>
                                <a:moveTo>
                                  <a:pt x="2675" y="0"/>
                                </a:moveTo>
                                <a:lnTo>
                                  <a:pt x="2760" y="0"/>
                                </a:lnTo>
                                <a:lnTo>
                                  <a:pt x="2760" y="21"/>
                                </a:lnTo>
                                <a:lnTo>
                                  <a:pt x="2675" y="21"/>
                                </a:lnTo>
                                <a:lnTo>
                                  <a:pt x="2675" y="0"/>
                                </a:lnTo>
                                <a:close/>
                                <a:moveTo>
                                  <a:pt x="2824" y="0"/>
                                </a:moveTo>
                                <a:lnTo>
                                  <a:pt x="2909" y="0"/>
                                </a:lnTo>
                                <a:lnTo>
                                  <a:pt x="2909" y="21"/>
                                </a:lnTo>
                                <a:lnTo>
                                  <a:pt x="2824" y="21"/>
                                </a:lnTo>
                                <a:lnTo>
                                  <a:pt x="2824" y="0"/>
                                </a:lnTo>
                                <a:close/>
                                <a:moveTo>
                                  <a:pt x="2972" y="0"/>
                                </a:moveTo>
                                <a:lnTo>
                                  <a:pt x="3057" y="0"/>
                                </a:lnTo>
                                <a:lnTo>
                                  <a:pt x="3057" y="21"/>
                                </a:lnTo>
                                <a:lnTo>
                                  <a:pt x="2972" y="21"/>
                                </a:lnTo>
                                <a:lnTo>
                                  <a:pt x="2972" y="0"/>
                                </a:lnTo>
                                <a:close/>
                                <a:moveTo>
                                  <a:pt x="3121" y="0"/>
                                </a:moveTo>
                                <a:lnTo>
                                  <a:pt x="3206" y="0"/>
                                </a:lnTo>
                                <a:lnTo>
                                  <a:pt x="3206" y="21"/>
                                </a:lnTo>
                                <a:lnTo>
                                  <a:pt x="3121" y="21"/>
                                </a:lnTo>
                                <a:lnTo>
                                  <a:pt x="3121" y="0"/>
                                </a:lnTo>
                                <a:close/>
                                <a:moveTo>
                                  <a:pt x="3270" y="0"/>
                                </a:moveTo>
                                <a:lnTo>
                                  <a:pt x="3354" y="0"/>
                                </a:lnTo>
                                <a:lnTo>
                                  <a:pt x="3354" y="21"/>
                                </a:lnTo>
                                <a:lnTo>
                                  <a:pt x="3270" y="21"/>
                                </a:lnTo>
                                <a:lnTo>
                                  <a:pt x="3270" y="0"/>
                                </a:lnTo>
                                <a:close/>
                                <a:moveTo>
                                  <a:pt x="3418" y="0"/>
                                </a:moveTo>
                                <a:lnTo>
                                  <a:pt x="3503" y="0"/>
                                </a:lnTo>
                                <a:lnTo>
                                  <a:pt x="3503" y="21"/>
                                </a:lnTo>
                                <a:lnTo>
                                  <a:pt x="3418" y="21"/>
                                </a:lnTo>
                                <a:lnTo>
                                  <a:pt x="3418" y="0"/>
                                </a:lnTo>
                                <a:close/>
                                <a:moveTo>
                                  <a:pt x="3567" y="0"/>
                                </a:moveTo>
                                <a:lnTo>
                                  <a:pt x="3652" y="0"/>
                                </a:lnTo>
                                <a:lnTo>
                                  <a:pt x="3652" y="21"/>
                                </a:lnTo>
                                <a:lnTo>
                                  <a:pt x="3567" y="21"/>
                                </a:lnTo>
                                <a:lnTo>
                                  <a:pt x="3567" y="0"/>
                                </a:lnTo>
                                <a:close/>
                                <a:moveTo>
                                  <a:pt x="3715" y="0"/>
                                </a:moveTo>
                                <a:lnTo>
                                  <a:pt x="3800" y="0"/>
                                </a:lnTo>
                                <a:lnTo>
                                  <a:pt x="3800" y="21"/>
                                </a:lnTo>
                                <a:lnTo>
                                  <a:pt x="3715" y="21"/>
                                </a:lnTo>
                                <a:lnTo>
                                  <a:pt x="3715" y="0"/>
                                </a:lnTo>
                                <a:close/>
                                <a:moveTo>
                                  <a:pt x="3864" y="0"/>
                                </a:moveTo>
                                <a:lnTo>
                                  <a:pt x="3949" y="0"/>
                                </a:lnTo>
                                <a:lnTo>
                                  <a:pt x="3949" y="21"/>
                                </a:lnTo>
                                <a:lnTo>
                                  <a:pt x="3864" y="21"/>
                                </a:lnTo>
                                <a:lnTo>
                                  <a:pt x="3864" y="0"/>
                                </a:lnTo>
                                <a:close/>
                                <a:moveTo>
                                  <a:pt x="4013" y="0"/>
                                </a:moveTo>
                                <a:lnTo>
                                  <a:pt x="4097" y="0"/>
                                </a:lnTo>
                                <a:lnTo>
                                  <a:pt x="4097" y="21"/>
                                </a:lnTo>
                                <a:lnTo>
                                  <a:pt x="4013" y="21"/>
                                </a:lnTo>
                                <a:lnTo>
                                  <a:pt x="4013" y="0"/>
                                </a:lnTo>
                                <a:close/>
                                <a:moveTo>
                                  <a:pt x="4161" y="0"/>
                                </a:moveTo>
                                <a:lnTo>
                                  <a:pt x="4246" y="0"/>
                                </a:lnTo>
                                <a:lnTo>
                                  <a:pt x="4246" y="21"/>
                                </a:lnTo>
                                <a:lnTo>
                                  <a:pt x="4161" y="21"/>
                                </a:lnTo>
                                <a:lnTo>
                                  <a:pt x="4161" y="0"/>
                                </a:lnTo>
                                <a:close/>
                                <a:moveTo>
                                  <a:pt x="4310" y="0"/>
                                </a:moveTo>
                                <a:lnTo>
                                  <a:pt x="4395" y="0"/>
                                </a:lnTo>
                                <a:lnTo>
                                  <a:pt x="4395" y="21"/>
                                </a:lnTo>
                                <a:lnTo>
                                  <a:pt x="4310" y="21"/>
                                </a:lnTo>
                                <a:lnTo>
                                  <a:pt x="4310" y="0"/>
                                </a:lnTo>
                                <a:close/>
                                <a:moveTo>
                                  <a:pt x="4458" y="0"/>
                                </a:moveTo>
                                <a:lnTo>
                                  <a:pt x="4543" y="0"/>
                                </a:lnTo>
                                <a:lnTo>
                                  <a:pt x="4543" y="21"/>
                                </a:lnTo>
                                <a:lnTo>
                                  <a:pt x="4458" y="21"/>
                                </a:lnTo>
                                <a:lnTo>
                                  <a:pt x="4458" y="0"/>
                                </a:lnTo>
                                <a:close/>
                                <a:moveTo>
                                  <a:pt x="4607" y="0"/>
                                </a:moveTo>
                                <a:lnTo>
                                  <a:pt x="4692" y="0"/>
                                </a:lnTo>
                                <a:lnTo>
                                  <a:pt x="4692" y="21"/>
                                </a:lnTo>
                                <a:lnTo>
                                  <a:pt x="4607" y="21"/>
                                </a:lnTo>
                                <a:lnTo>
                                  <a:pt x="4607" y="0"/>
                                </a:lnTo>
                                <a:close/>
                                <a:moveTo>
                                  <a:pt x="4756" y="0"/>
                                </a:moveTo>
                                <a:lnTo>
                                  <a:pt x="4812" y="0"/>
                                </a:lnTo>
                                <a:lnTo>
                                  <a:pt x="4812" y="21"/>
                                </a:lnTo>
                                <a:lnTo>
                                  <a:pt x="4756" y="21"/>
                                </a:lnTo>
                                <a:lnTo>
                                  <a:pt x="475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54" name="Rectangle 54"/>
                        <wps:cNvSpPr>
                          <a:spLocks noChangeArrowheads="1"/>
                        </wps:cNvSpPr>
                        <wps:spPr bwMode="auto">
                          <a:xfrm>
                            <a:off x="1734015" y="834358"/>
                            <a:ext cx="21678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5D8F" w14:textId="77777777" w:rsidR="00C265E6" w:rsidRDefault="00C265E6" w:rsidP="006C7FD5">
                              <w:pPr>
                                <w:pStyle w:val="NormalWeb"/>
                                <w:spacing w:before="0" w:beforeAutospacing="0" w:after="120" w:afterAutospacing="0"/>
                                <w:jc w:val="both"/>
                              </w:pPr>
                              <w:r>
                                <w:rPr>
                                  <w:rFonts w:ascii="Book Antiqua" w:eastAsia="Times New Roman" w:hAnsi="Book Antiqua" w:cs="Book Antiqua"/>
                                  <w:b/>
                                  <w:bCs/>
                                  <w:i/>
                                  <w:iCs/>
                                  <w:color w:val="000000"/>
                                  <w:sz w:val="22"/>
                                  <w:szCs w:val="22"/>
                                </w:rPr>
                                <w:t xml:space="preserve">Common to EMS Model and FNM </w:t>
                              </w:r>
                            </w:p>
                          </w:txbxContent>
                        </wps:txbx>
                        <wps:bodyPr rot="0" vert="horz" wrap="square" lIns="0" tIns="0" rIns="0" bIns="0" anchor="t" anchorCtr="0">
                          <a:spAutoFit/>
                        </wps:bodyPr>
                      </wps:wsp>
                      <wpg:wgp>
                        <wpg:cNvPr id="61" name="Group 1907"/>
                        <wpg:cNvGrpSpPr>
                          <a:grpSpLocks/>
                        </wpg:cNvGrpSpPr>
                        <wpg:grpSpPr bwMode="auto">
                          <a:xfrm>
                            <a:off x="1423035" y="454900"/>
                            <a:ext cx="3839798" cy="2753448"/>
                            <a:chOff x="2420" y="531"/>
                            <a:chExt cx="5442" cy="4209"/>
                          </a:xfrm>
                          <a:noFill/>
                        </wpg:grpSpPr>
                        <wps:wsp>
                          <wps:cNvPr id="62" name="Rectangle 1905"/>
                          <wps:cNvSpPr>
                            <a:spLocks noChangeArrowheads="1"/>
                          </wps:cNvSpPr>
                          <wps:spPr bwMode="auto">
                            <a:xfrm>
                              <a:off x="2420" y="531"/>
                              <a:ext cx="5442" cy="4209"/>
                            </a:xfrm>
                            <a:prstGeom prst="rect">
                              <a:avLst/>
                            </a:prstGeom>
                            <a:grpFill/>
                            <a:ln w="25400">
                              <a:solidFill>
                                <a:srgbClr val="00B050"/>
                              </a:solidFill>
                              <a:miter lim="800000"/>
                              <a:headEnd/>
                              <a:tailEnd/>
                            </a:ln>
                            <a:extLst/>
                          </wps:spPr>
                          <wps:bodyPr rot="0" vert="horz" wrap="square" lIns="91440" tIns="45720" rIns="91440" bIns="45720" anchor="t" anchorCtr="0" upright="1">
                            <a:noAutofit/>
                          </wps:bodyPr>
                        </wps:wsp>
                        <wps:wsp>
                          <wps:cNvPr id="63" name="Rectangle 1906"/>
                          <wps:cNvSpPr>
                            <a:spLocks noChangeArrowheads="1"/>
                          </wps:cNvSpPr>
                          <wps:spPr bwMode="auto">
                            <a:xfrm>
                              <a:off x="2420" y="531"/>
                              <a:ext cx="5442" cy="4209"/>
                            </a:xfrm>
                            <a:prstGeom prst="rect">
                              <a:avLst/>
                            </a:prstGeom>
                            <a:grpFill/>
                            <a:ln w="25400" cap="rnd">
                              <a:solidFill>
                                <a:srgbClr val="00B050"/>
                              </a:solidFill>
                              <a:prstDash val="solid"/>
                              <a:miter lim="800000"/>
                              <a:headEnd/>
                              <a:tailEnd/>
                            </a:ln>
                            <a:extLst/>
                          </wps:spPr>
                          <wps:bodyPr rot="0" vert="horz" wrap="square" lIns="91440" tIns="45720" rIns="91440" bIns="45720" anchor="t" anchorCtr="0" upright="1">
                            <a:noAutofit/>
                          </wps:bodyPr>
                        </wps:wsp>
                      </wpg:wgp>
                      <wps:wsp>
                        <wps:cNvPr id="245" name="Freeform 245"/>
                        <wps:cNvSpPr>
                          <a:spLocks noEditPoints="1"/>
                        </wps:cNvSpPr>
                        <wps:spPr bwMode="auto">
                          <a:xfrm>
                            <a:off x="1028016" y="1200147"/>
                            <a:ext cx="3055620" cy="13335"/>
                          </a:xfrm>
                          <a:custGeom>
                            <a:avLst/>
                            <a:gdLst>
                              <a:gd name="T0" fmla="*/ 85 w 4812"/>
                              <a:gd name="T1" fmla="*/ 21 h 21"/>
                              <a:gd name="T2" fmla="*/ 149 w 4812"/>
                              <a:gd name="T3" fmla="*/ 0 h 21"/>
                              <a:gd name="T4" fmla="*/ 149 w 4812"/>
                              <a:gd name="T5" fmla="*/ 21 h 21"/>
                              <a:gd name="T6" fmla="*/ 382 w 4812"/>
                              <a:gd name="T7" fmla="*/ 0 h 21"/>
                              <a:gd name="T8" fmla="*/ 297 w 4812"/>
                              <a:gd name="T9" fmla="*/ 0 h 21"/>
                              <a:gd name="T10" fmla="*/ 531 w 4812"/>
                              <a:gd name="T11" fmla="*/ 21 h 21"/>
                              <a:gd name="T12" fmla="*/ 595 w 4812"/>
                              <a:gd name="T13" fmla="*/ 0 h 21"/>
                              <a:gd name="T14" fmla="*/ 595 w 4812"/>
                              <a:gd name="T15" fmla="*/ 21 h 21"/>
                              <a:gd name="T16" fmla="*/ 828 w 4812"/>
                              <a:gd name="T17" fmla="*/ 0 h 21"/>
                              <a:gd name="T18" fmla="*/ 743 w 4812"/>
                              <a:gd name="T19" fmla="*/ 0 h 21"/>
                              <a:gd name="T20" fmla="*/ 977 w 4812"/>
                              <a:gd name="T21" fmla="*/ 21 h 21"/>
                              <a:gd name="T22" fmla="*/ 1040 w 4812"/>
                              <a:gd name="T23" fmla="*/ 0 h 21"/>
                              <a:gd name="T24" fmla="*/ 1040 w 4812"/>
                              <a:gd name="T25" fmla="*/ 21 h 21"/>
                              <a:gd name="T26" fmla="*/ 1274 w 4812"/>
                              <a:gd name="T27" fmla="*/ 0 h 21"/>
                              <a:gd name="T28" fmla="*/ 1189 w 4812"/>
                              <a:gd name="T29" fmla="*/ 0 h 21"/>
                              <a:gd name="T30" fmla="*/ 1423 w 4812"/>
                              <a:gd name="T31" fmla="*/ 21 h 21"/>
                              <a:gd name="T32" fmla="*/ 1486 w 4812"/>
                              <a:gd name="T33" fmla="*/ 0 h 21"/>
                              <a:gd name="T34" fmla="*/ 1486 w 4812"/>
                              <a:gd name="T35" fmla="*/ 21 h 21"/>
                              <a:gd name="T36" fmla="*/ 1720 w 4812"/>
                              <a:gd name="T37" fmla="*/ 0 h 21"/>
                              <a:gd name="T38" fmla="*/ 1635 w 4812"/>
                              <a:gd name="T39" fmla="*/ 0 h 21"/>
                              <a:gd name="T40" fmla="*/ 1868 w 4812"/>
                              <a:gd name="T41" fmla="*/ 21 h 21"/>
                              <a:gd name="T42" fmla="*/ 1932 w 4812"/>
                              <a:gd name="T43" fmla="*/ 0 h 21"/>
                              <a:gd name="T44" fmla="*/ 1932 w 4812"/>
                              <a:gd name="T45" fmla="*/ 21 h 21"/>
                              <a:gd name="T46" fmla="*/ 2166 w 4812"/>
                              <a:gd name="T47" fmla="*/ 0 h 21"/>
                              <a:gd name="T48" fmla="*/ 2081 w 4812"/>
                              <a:gd name="T49" fmla="*/ 0 h 21"/>
                              <a:gd name="T50" fmla="*/ 2314 w 4812"/>
                              <a:gd name="T51" fmla="*/ 21 h 21"/>
                              <a:gd name="T52" fmla="*/ 2378 w 4812"/>
                              <a:gd name="T53" fmla="*/ 0 h 21"/>
                              <a:gd name="T54" fmla="*/ 2378 w 4812"/>
                              <a:gd name="T55" fmla="*/ 21 h 21"/>
                              <a:gd name="T56" fmla="*/ 2611 w 4812"/>
                              <a:gd name="T57" fmla="*/ 0 h 21"/>
                              <a:gd name="T58" fmla="*/ 2527 w 4812"/>
                              <a:gd name="T59" fmla="*/ 0 h 21"/>
                              <a:gd name="T60" fmla="*/ 2760 w 4812"/>
                              <a:gd name="T61" fmla="*/ 21 h 21"/>
                              <a:gd name="T62" fmla="*/ 2824 w 4812"/>
                              <a:gd name="T63" fmla="*/ 0 h 21"/>
                              <a:gd name="T64" fmla="*/ 2824 w 4812"/>
                              <a:gd name="T65" fmla="*/ 21 h 21"/>
                              <a:gd name="T66" fmla="*/ 3057 w 4812"/>
                              <a:gd name="T67" fmla="*/ 0 h 21"/>
                              <a:gd name="T68" fmla="*/ 2972 w 4812"/>
                              <a:gd name="T69" fmla="*/ 0 h 21"/>
                              <a:gd name="T70" fmla="*/ 3206 w 4812"/>
                              <a:gd name="T71" fmla="*/ 21 h 21"/>
                              <a:gd name="T72" fmla="*/ 3270 w 4812"/>
                              <a:gd name="T73" fmla="*/ 0 h 21"/>
                              <a:gd name="T74" fmla="*/ 3270 w 4812"/>
                              <a:gd name="T75" fmla="*/ 21 h 21"/>
                              <a:gd name="T76" fmla="*/ 3503 w 4812"/>
                              <a:gd name="T77" fmla="*/ 0 h 21"/>
                              <a:gd name="T78" fmla="*/ 3418 w 4812"/>
                              <a:gd name="T79" fmla="*/ 0 h 21"/>
                              <a:gd name="T80" fmla="*/ 3652 w 4812"/>
                              <a:gd name="T81" fmla="*/ 21 h 21"/>
                              <a:gd name="T82" fmla="*/ 3715 w 4812"/>
                              <a:gd name="T83" fmla="*/ 0 h 21"/>
                              <a:gd name="T84" fmla="*/ 3715 w 4812"/>
                              <a:gd name="T85" fmla="*/ 21 h 21"/>
                              <a:gd name="T86" fmla="*/ 3949 w 4812"/>
                              <a:gd name="T87" fmla="*/ 0 h 21"/>
                              <a:gd name="T88" fmla="*/ 3864 w 4812"/>
                              <a:gd name="T89" fmla="*/ 0 h 21"/>
                              <a:gd name="T90" fmla="*/ 4097 w 4812"/>
                              <a:gd name="T91" fmla="*/ 21 h 21"/>
                              <a:gd name="T92" fmla="*/ 4161 w 4812"/>
                              <a:gd name="T93" fmla="*/ 0 h 21"/>
                              <a:gd name="T94" fmla="*/ 4161 w 4812"/>
                              <a:gd name="T95" fmla="*/ 21 h 21"/>
                              <a:gd name="T96" fmla="*/ 4395 w 4812"/>
                              <a:gd name="T97" fmla="*/ 0 h 21"/>
                              <a:gd name="T98" fmla="*/ 4310 w 4812"/>
                              <a:gd name="T99" fmla="*/ 0 h 21"/>
                              <a:gd name="T100" fmla="*/ 4543 w 4812"/>
                              <a:gd name="T101" fmla="*/ 21 h 21"/>
                              <a:gd name="T102" fmla="*/ 4607 w 4812"/>
                              <a:gd name="T103" fmla="*/ 0 h 21"/>
                              <a:gd name="T104" fmla="*/ 4607 w 4812"/>
                              <a:gd name="T105" fmla="*/ 21 h 21"/>
                              <a:gd name="T106" fmla="*/ 4812 w 4812"/>
                              <a:gd name="T107" fmla="*/ 0 h 21"/>
                              <a:gd name="T108" fmla="*/ 4756 w 4812"/>
                              <a:gd name="T10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12" h="21">
                                <a:moveTo>
                                  <a:pt x="0" y="0"/>
                                </a:moveTo>
                                <a:lnTo>
                                  <a:pt x="85" y="0"/>
                                </a:lnTo>
                                <a:lnTo>
                                  <a:pt x="85" y="21"/>
                                </a:lnTo>
                                <a:lnTo>
                                  <a:pt x="0" y="21"/>
                                </a:lnTo>
                                <a:lnTo>
                                  <a:pt x="0" y="0"/>
                                </a:lnTo>
                                <a:close/>
                                <a:moveTo>
                                  <a:pt x="149" y="0"/>
                                </a:moveTo>
                                <a:lnTo>
                                  <a:pt x="234" y="0"/>
                                </a:lnTo>
                                <a:lnTo>
                                  <a:pt x="234" y="21"/>
                                </a:lnTo>
                                <a:lnTo>
                                  <a:pt x="149" y="21"/>
                                </a:lnTo>
                                <a:lnTo>
                                  <a:pt x="149" y="0"/>
                                </a:lnTo>
                                <a:close/>
                                <a:moveTo>
                                  <a:pt x="297" y="0"/>
                                </a:moveTo>
                                <a:lnTo>
                                  <a:pt x="382" y="0"/>
                                </a:lnTo>
                                <a:lnTo>
                                  <a:pt x="382" y="21"/>
                                </a:lnTo>
                                <a:lnTo>
                                  <a:pt x="297" y="21"/>
                                </a:lnTo>
                                <a:lnTo>
                                  <a:pt x="297" y="0"/>
                                </a:lnTo>
                                <a:close/>
                                <a:moveTo>
                                  <a:pt x="446" y="0"/>
                                </a:moveTo>
                                <a:lnTo>
                                  <a:pt x="531" y="0"/>
                                </a:lnTo>
                                <a:lnTo>
                                  <a:pt x="531" y="21"/>
                                </a:lnTo>
                                <a:lnTo>
                                  <a:pt x="446" y="21"/>
                                </a:lnTo>
                                <a:lnTo>
                                  <a:pt x="446" y="0"/>
                                </a:lnTo>
                                <a:close/>
                                <a:moveTo>
                                  <a:pt x="595" y="0"/>
                                </a:moveTo>
                                <a:lnTo>
                                  <a:pt x="680" y="0"/>
                                </a:lnTo>
                                <a:lnTo>
                                  <a:pt x="680" y="21"/>
                                </a:lnTo>
                                <a:lnTo>
                                  <a:pt x="595" y="21"/>
                                </a:lnTo>
                                <a:lnTo>
                                  <a:pt x="595" y="0"/>
                                </a:lnTo>
                                <a:close/>
                                <a:moveTo>
                                  <a:pt x="743" y="0"/>
                                </a:moveTo>
                                <a:lnTo>
                                  <a:pt x="828" y="0"/>
                                </a:lnTo>
                                <a:lnTo>
                                  <a:pt x="828" y="21"/>
                                </a:lnTo>
                                <a:lnTo>
                                  <a:pt x="743" y="21"/>
                                </a:lnTo>
                                <a:lnTo>
                                  <a:pt x="743" y="0"/>
                                </a:lnTo>
                                <a:close/>
                                <a:moveTo>
                                  <a:pt x="892" y="0"/>
                                </a:moveTo>
                                <a:lnTo>
                                  <a:pt x="977" y="0"/>
                                </a:lnTo>
                                <a:lnTo>
                                  <a:pt x="977" y="21"/>
                                </a:lnTo>
                                <a:lnTo>
                                  <a:pt x="892" y="21"/>
                                </a:lnTo>
                                <a:lnTo>
                                  <a:pt x="892" y="0"/>
                                </a:lnTo>
                                <a:close/>
                                <a:moveTo>
                                  <a:pt x="1040" y="0"/>
                                </a:moveTo>
                                <a:lnTo>
                                  <a:pt x="1125" y="0"/>
                                </a:lnTo>
                                <a:lnTo>
                                  <a:pt x="1125" y="21"/>
                                </a:lnTo>
                                <a:lnTo>
                                  <a:pt x="1040" y="21"/>
                                </a:lnTo>
                                <a:lnTo>
                                  <a:pt x="1040" y="0"/>
                                </a:lnTo>
                                <a:close/>
                                <a:moveTo>
                                  <a:pt x="1189" y="0"/>
                                </a:moveTo>
                                <a:lnTo>
                                  <a:pt x="1274" y="0"/>
                                </a:lnTo>
                                <a:lnTo>
                                  <a:pt x="1274" y="21"/>
                                </a:lnTo>
                                <a:lnTo>
                                  <a:pt x="1189" y="21"/>
                                </a:lnTo>
                                <a:lnTo>
                                  <a:pt x="1189" y="0"/>
                                </a:lnTo>
                                <a:close/>
                                <a:moveTo>
                                  <a:pt x="1338" y="0"/>
                                </a:moveTo>
                                <a:lnTo>
                                  <a:pt x="1423" y="0"/>
                                </a:lnTo>
                                <a:lnTo>
                                  <a:pt x="1423" y="21"/>
                                </a:lnTo>
                                <a:lnTo>
                                  <a:pt x="1338" y="21"/>
                                </a:lnTo>
                                <a:lnTo>
                                  <a:pt x="1338" y="0"/>
                                </a:lnTo>
                                <a:close/>
                                <a:moveTo>
                                  <a:pt x="1486" y="0"/>
                                </a:moveTo>
                                <a:lnTo>
                                  <a:pt x="1571" y="0"/>
                                </a:lnTo>
                                <a:lnTo>
                                  <a:pt x="1571" y="21"/>
                                </a:lnTo>
                                <a:lnTo>
                                  <a:pt x="1486" y="21"/>
                                </a:lnTo>
                                <a:lnTo>
                                  <a:pt x="1486" y="0"/>
                                </a:lnTo>
                                <a:close/>
                                <a:moveTo>
                                  <a:pt x="1635" y="0"/>
                                </a:moveTo>
                                <a:lnTo>
                                  <a:pt x="1720" y="0"/>
                                </a:lnTo>
                                <a:lnTo>
                                  <a:pt x="1720" y="21"/>
                                </a:lnTo>
                                <a:lnTo>
                                  <a:pt x="1635" y="21"/>
                                </a:lnTo>
                                <a:lnTo>
                                  <a:pt x="1635" y="0"/>
                                </a:lnTo>
                                <a:close/>
                                <a:moveTo>
                                  <a:pt x="1783" y="0"/>
                                </a:moveTo>
                                <a:lnTo>
                                  <a:pt x="1868" y="0"/>
                                </a:lnTo>
                                <a:lnTo>
                                  <a:pt x="1868" y="21"/>
                                </a:lnTo>
                                <a:lnTo>
                                  <a:pt x="1783" y="21"/>
                                </a:lnTo>
                                <a:lnTo>
                                  <a:pt x="1783" y="0"/>
                                </a:lnTo>
                                <a:close/>
                                <a:moveTo>
                                  <a:pt x="1932" y="0"/>
                                </a:moveTo>
                                <a:lnTo>
                                  <a:pt x="2017" y="0"/>
                                </a:lnTo>
                                <a:lnTo>
                                  <a:pt x="2017" y="21"/>
                                </a:lnTo>
                                <a:lnTo>
                                  <a:pt x="1932" y="21"/>
                                </a:lnTo>
                                <a:lnTo>
                                  <a:pt x="1932" y="0"/>
                                </a:lnTo>
                                <a:close/>
                                <a:moveTo>
                                  <a:pt x="2081" y="0"/>
                                </a:moveTo>
                                <a:lnTo>
                                  <a:pt x="2166" y="0"/>
                                </a:lnTo>
                                <a:lnTo>
                                  <a:pt x="2166" y="21"/>
                                </a:lnTo>
                                <a:lnTo>
                                  <a:pt x="2081" y="21"/>
                                </a:lnTo>
                                <a:lnTo>
                                  <a:pt x="2081" y="0"/>
                                </a:lnTo>
                                <a:close/>
                                <a:moveTo>
                                  <a:pt x="2229" y="0"/>
                                </a:moveTo>
                                <a:lnTo>
                                  <a:pt x="2314" y="0"/>
                                </a:lnTo>
                                <a:lnTo>
                                  <a:pt x="2314" y="21"/>
                                </a:lnTo>
                                <a:lnTo>
                                  <a:pt x="2229" y="21"/>
                                </a:lnTo>
                                <a:lnTo>
                                  <a:pt x="2229" y="0"/>
                                </a:lnTo>
                                <a:close/>
                                <a:moveTo>
                                  <a:pt x="2378" y="0"/>
                                </a:moveTo>
                                <a:lnTo>
                                  <a:pt x="2463" y="0"/>
                                </a:lnTo>
                                <a:lnTo>
                                  <a:pt x="2463" y="21"/>
                                </a:lnTo>
                                <a:lnTo>
                                  <a:pt x="2378" y="21"/>
                                </a:lnTo>
                                <a:lnTo>
                                  <a:pt x="2378" y="0"/>
                                </a:lnTo>
                                <a:close/>
                                <a:moveTo>
                                  <a:pt x="2527" y="0"/>
                                </a:moveTo>
                                <a:lnTo>
                                  <a:pt x="2611" y="0"/>
                                </a:lnTo>
                                <a:lnTo>
                                  <a:pt x="2611" y="21"/>
                                </a:lnTo>
                                <a:lnTo>
                                  <a:pt x="2527" y="21"/>
                                </a:lnTo>
                                <a:lnTo>
                                  <a:pt x="2527" y="0"/>
                                </a:lnTo>
                                <a:close/>
                                <a:moveTo>
                                  <a:pt x="2675" y="0"/>
                                </a:moveTo>
                                <a:lnTo>
                                  <a:pt x="2760" y="0"/>
                                </a:lnTo>
                                <a:lnTo>
                                  <a:pt x="2760" y="21"/>
                                </a:lnTo>
                                <a:lnTo>
                                  <a:pt x="2675" y="21"/>
                                </a:lnTo>
                                <a:lnTo>
                                  <a:pt x="2675" y="0"/>
                                </a:lnTo>
                                <a:close/>
                                <a:moveTo>
                                  <a:pt x="2824" y="0"/>
                                </a:moveTo>
                                <a:lnTo>
                                  <a:pt x="2909" y="0"/>
                                </a:lnTo>
                                <a:lnTo>
                                  <a:pt x="2909" y="21"/>
                                </a:lnTo>
                                <a:lnTo>
                                  <a:pt x="2824" y="21"/>
                                </a:lnTo>
                                <a:lnTo>
                                  <a:pt x="2824" y="0"/>
                                </a:lnTo>
                                <a:close/>
                                <a:moveTo>
                                  <a:pt x="2972" y="0"/>
                                </a:moveTo>
                                <a:lnTo>
                                  <a:pt x="3057" y="0"/>
                                </a:lnTo>
                                <a:lnTo>
                                  <a:pt x="3057" y="21"/>
                                </a:lnTo>
                                <a:lnTo>
                                  <a:pt x="2972" y="21"/>
                                </a:lnTo>
                                <a:lnTo>
                                  <a:pt x="2972" y="0"/>
                                </a:lnTo>
                                <a:close/>
                                <a:moveTo>
                                  <a:pt x="3121" y="0"/>
                                </a:moveTo>
                                <a:lnTo>
                                  <a:pt x="3206" y="0"/>
                                </a:lnTo>
                                <a:lnTo>
                                  <a:pt x="3206" y="21"/>
                                </a:lnTo>
                                <a:lnTo>
                                  <a:pt x="3121" y="21"/>
                                </a:lnTo>
                                <a:lnTo>
                                  <a:pt x="3121" y="0"/>
                                </a:lnTo>
                                <a:close/>
                                <a:moveTo>
                                  <a:pt x="3270" y="0"/>
                                </a:moveTo>
                                <a:lnTo>
                                  <a:pt x="3354" y="0"/>
                                </a:lnTo>
                                <a:lnTo>
                                  <a:pt x="3354" y="21"/>
                                </a:lnTo>
                                <a:lnTo>
                                  <a:pt x="3270" y="21"/>
                                </a:lnTo>
                                <a:lnTo>
                                  <a:pt x="3270" y="0"/>
                                </a:lnTo>
                                <a:close/>
                                <a:moveTo>
                                  <a:pt x="3418" y="0"/>
                                </a:moveTo>
                                <a:lnTo>
                                  <a:pt x="3503" y="0"/>
                                </a:lnTo>
                                <a:lnTo>
                                  <a:pt x="3503" y="21"/>
                                </a:lnTo>
                                <a:lnTo>
                                  <a:pt x="3418" y="21"/>
                                </a:lnTo>
                                <a:lnTo>
                                  <a:pt x="3418" y="0"/>
                                </a:lnTo>
                                <a:close/>
                                <a:moveTo>
                                  <a:pt x="3567" y="0"/>
                                </a:moveTo>
                                <a:lnTo>
                                  <a:pt x="3652" y="0"/>
                                </a:lnTo>
                                <a:lnTo>
                                  <a:pt x="3652" y="21"/>
                                </a:lnTo>
                                <a:lnTo>
                                  <a:pt x="3567" y="21"/>
                                </a:lnTo>
                                <a:lnTo>
                                  <a:pt x="3567" y="0"/>
                                </a:lnTo>
                                <a:close/>
                                <a:moveTo>
                                  <a:pt x="3715" y="0"/>
                                </a:moveTo>
                                <a:lnTo>
                                  <a:pt x="3800" y="0"/>
                                </a:lnTo>
                                <a:lnTo>
                                  <a:pt x="3800" y="21"/>
                                </a:lnTo>
                                <a:lnTo>
                                  <a:pt x="3715" y="21"/>
                                </a:lnTo>
                                <a:lnTo>
                                  <a:pt x="3715" y="0"/>
                                </a:lnTo>
                                <a:close/>
                                <a:moveTo>
                                  <a:pt x="3864" y="0"/>
                                </a:moveTo>
                                <a:lnTo>
                                  <a:pt x="3949" y="0"/>
                                </a:lnTo>
                                <a:lnTo>
                                  <a:pt x="3949" y="21"/>
                                </a:lnTo>
                                <a:lnTo>
                                  <a:pt x="3864" y="21"/>
                                </a:lnTo>
                                <a:lnTo>
                                  <a:pt x="3864" y="0"/>
                                </a:lnTo>
                                <a:close/>
                                <a:moveTo>
                                  <a:pt x="4013" y="0"/>
                                </a:moveTo>
                                <a:lnTo>
                                  <a:pt x="4097" y="0"/>
                                </a:lnTo>
                                <a:lnTo>
                                  <a:pt x="4097" y="21"/>
                                </a:lnTo>
                                <a:lnTo>
                                  <a:pt x="4013" y="21"/>
                                </a:lnTo>
                                <a:lnTo>
                                  <a:pt x="4013" y="0"/>
                                </a:lnTo>
                                <a:close/>
                                <a:moveTo>
                                  <a:pt x="4161" y="0"/>
                                </a:moveTo>
                                <a:lnTo>
                                  <a:pt x="4246" y="0"/>
                                </a:lnTo>
                                <a:lnTo>
                                  <a:pt x="4246" y="21"/>
                                </a:lnTo>
                                <a:lnTo>
                                  <a:pt x="4161" y="21"/>
                                </a:lnTo>
                                <a:lnTo>
                                  <a:pt x="4161" y="0"/>
                                </a:lnTo>
                                <a:close/>
                                <a:moveTo>
                                  <a:pt x="4310" y="0"/>
                                </a:moveTo>
                                <a:lnTo>
                                  <a:pt x="4395" y="0"/>
                                </a:lnTo>
                                <a:lnTo>
                                  <a:pt x="4395" y="21"/>
                                </a:lnTo>
                                <a:lnTo>
                                  <a:pt x="4310" y="21"/>
                                </a:lnTo>
                                <a:lnTo>
                                  <a:pt x="4310" y="0"/>
                                </a:lnTo>
                                <a:close/>
                                <a:moveTo>
                                  <a:pt x="4458" y="0"/>
                                </a:moveTo>
                                <a:lnTo>
                                  <a:pt x="4543" y="0"/>
                                </a:lnTo>
                                <a:lnTo>
                                  <a:pt x="4543" y="21"/>
                                </a:lnTo>
                                <a:lnTo>
                                  <a:pt x="4458" y="21"/>
                                </a:lnTo>
                                <a:lnTo>
                                  <a:pt x="4458" y="0"/>
                                </a:lnTo>
                                <a:close/>
                                <a:moveTo>
                                  <a:pt x="4607" y="0"/>
                                </a:moveTo>
                                <a:lnTo>
                                  <a:pt x="4692" y="0"/>
                                </a:lnTo>
                                <a:lnTo>
                                  <a:pt x="4692" y="21"/>
                                </a:lnTo>
                                <a:lnTo>
                                  <a:pt x="4607" y="21"/>
                                </a:lnTo>
                                <a:lnTo>
                                  <a:pt x="4607" y="0"/>
                                </a:lnTo>
                                <a:close/>
                                <a:moveTo>
                                  <a:pt x="4756" y="0"/>
                                </a:moveTo>
                                <a:lnTo>
                                  <a:pt x="4812" y="0"/>
                                </a:lnTo>
                                <a:lnTo>
                                  <a:pt x="4812" y="21"/>
                                </a:lnTo>
                                <a:lnTo>
                                  <a:pt x="4756" y="21"/>
                                </a:lnTo>
                                <a:lnTo>
                                  <a:pt x="4756" y="0"/>
                                </a:lnTo>
                                <a:close/>
                              </a:path>
                            </a:pathLst>
                          </a:custGeom>
                          <a:solidFill>
                            <a:srgbClr val="000000"/>
                          </a:solidFill>
                          <a:ln w="1270" cap="flat">
                            <a:solidFill>
                              <a:srgbClr val="000000"/>
                            </a:solidFill>
                            <a:prstDash val="solid"/>
                            <a:bevel/>
                            <a:headEnd/>
                            <a:tailEnd/>
                          </a:ln>
                        </wps:spPr>
                        <wps:txbx>
                          <w:txbxContent>
                            <w:p w14:paraId="70693FFB" w14:textId="77777777" w:rsidR="00C265E6" w:rsidRDefault="00C265E6" w:rsidP="00914F02"/>
                          </w:txbxContent>
                        </wps:txbx>
                        <wps:bodyPr rot="0" vert="horz" wrap="square" lIns="91440" tIns="45720" rIns="91440" bIns="45720" anchor="t" anchorCtr="0" upright="1">
                          <a:noAutofit/>
                        </wps:bodyPr>
                      </wps:wsp>
                    </wpc:wpc>
                  </a:graphicData>
                </a:graphic>
              </wp:inline>
            </w:drawing>
          </mc:Choice>
          <mc:Fallback>
            <w:pict>
              <v:group w14:anchorId="4922DB84" id="Canvas 116" o:spid="_x0000_s1026" editas="canvas" style="width:517.9pt;height:318pt;mso-position-horizontal-relative:char;mso-position-vertical-relative:line" coordsize="65773,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773;height:40386;visibility:visible;mso-wrap-style:square">
                  <v:fill o:detectmouseclick="t"/>
                  <v:path o:connecttype="none"/>
                </v:shape>
                <v:rect id="Rectangle 1904" o:spid="_x0000_s1028" style="position:absolute;left:6184;top:571;width:50242;height:36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3DB73E20" w14:textId="77777777" w:rsidR="00C265E6" w:rsidRDefault="00C265E6">
                        <w:r>
                          <w:rPr>
                            <w:rFonts w:cs="Arial"/>
                            <w:b/>
                            <w:bCs/>
                            <w:color w:val="006600"/>
                            <w:sz w:val="40"/>
                            <w:szCs w:val="40"/>
                          </w:rPr>
                          <w:t xml:space="preserve">Comparison of </w:t>
                        </w:r>
                        <w:proofErr w:type="gramStart"/>
                        <w:r>
                          <w:rPr>
                            <w:rFonts w:cs="Arial"/>
                            <w:b/>
                            <w:bCs/>
                            <w:color w:val="006600"/>
                            <w:sz w:val="40"/>
                            <w:szCs w:val="40"/>
                          </w:rPr>
                          <w:t>The</w:t>
                        </w:r>
                        <w:proofErr w:type="gramEnd"/>
                        <w:r>
                          <w:rPr>
                            <w:rFonts w:cs="Arial"/>
                            <w:b/>
                            <w:bCs/>
                            <w:color w:val="006600"/>
                            <w:sz w:val="40"/>
                            <w:szCs w:val="40"/>
                          </w:rPr>
                          <w:t xml:space="preserve"> FNM and EMS Models</w:t>
                        </w:r>
                      </w:p>
                    </w:txbxContent>
                  </v:textbox>
                </v:rect>
                <v:group id="Group 1910" o:spid="_x0000_s1029" style="position:absolute;left:10153;top:4549;width:30620;height:27559" coordorigin="1299,-526" coordsize="4822,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1908" o:spid="_x0000_s1030" style="position:absolute;left:1299;top:-526;width:4822;height:4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v:rect id="Rectangle 1909" o:spid="_x0000_s1031" style="position:absolute;left:1299;top:-526;width:4822;height:4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4UMUA&#10;AADbAAAADwAAAGRycy9kb3ducmV2LnhtbESPT4vCMBTE74LfITxhL6KpHopbjeIfhL14sHrZ27N5&#10;tt1tXkoTa3c/vREEj8PM/IZZrDpTiZYaV1pWMBlHIIgzq0vOFZxP+9EMhPPIGivLpOCPHKyW/d4C&#10;E23vfKQ29bkIEHYJKii8rxMpXVaQQTe2NXHwrrYx6INscqkbvAe4qeQ0imJpsOSwUGBN24Ky3/Rm&#10;FOzjVl/SOhra79th8/O52+z+s6NSH4NuPQfhqfPv8Kv9pRXEMTy/h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nhQxQAAANsAAAAPAAAAAAAAAAAAAAAAAJgCAABkcnMv&#10;ZG93bnJldi54bWxQSwUGAAAAAAQABAD1AAAAigMAAAAA&#10;" filled="f" strokeweight=".55pt">
                    <v:stroke endcap="round"/>
                  </v:rect>
                </v:group>
                <v:group id="Group 1913" o:spid="_x0000_s1032" style="position:absolute;left:40773;top:4549;width:11855;height:27559" coordorigin="2415,538" coordsize="3667,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1911" o:spid="_x0000_s1033" style="position:absolute;left:2415;top:538;width:3667;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ZMIA&#10;AADbAAAADwAAAGRycy9kb3ducmV2LnhtbERPTWuDQBC9F/Iflgn0Upq1OUix2UgQQiQUQk2a8+BO&#10;VeLOqrtV8++zh0KPj/e9SWfTipEG11hW8LaKQBCXVjdcKbic96/vIJxH1thaJgV3cpBuF08bTLSd&#10;+IvGwlcihLBLUEHtfZdI6cqaDLqV7YgD92MHgz7AoZJ6wCmEm1auoyiWBhsODTV2lNVU3opfo2Aq&#10;T+P1/HmQp5drbrnP+6z4Pir1vJx3HyA8zf5f/OfOtYI4jA1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IhkwgAAANsAAAAPAAAAAAAAAAAAAAAAAJgCAABkcnMvZG93&#10;bnJldi54bWxQSwUGAAAAAAQABAD1AAAAhwMAAAAA&#10;" filled="f" stroked="f"/>
                  <v:rect id="Rectangle 1912" o:spid="_x0000_s1034" style="position:absolute;left:2415;top:538;width:3667;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sIsUA&#10;AADbAAAADwAAAGRycy9kb3ducmV2LnhtbESPT4vCMBTE7wt+h/AEL4umeihrNYp/ELzswerF27N5&#10;ttXmpTSxdvfTbwRhj8PM/IaZLztTiZYaV1pWMB5FIIgzq0vOFZyOu+EXCOeRNVaWScEPOVgueh9z&#10;TLR98oHa1OciQNglqKDwvk6kdFlBBt3I1sTBu9rGoA+yyaVu8BngppKTKIqlwZLDQoE1bQrK7unD&#10;KNjFrb6kdfRpz4/v9W26XW9/s4NSg363moHw1Pn/8Lu91wriKby+h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ewixQAAANsAAAAPAAAAAAAAAAAAAAAAAJgCAABkcnMv&#10;ZG93bnJldi54bWxQSwUGAAAAAAQABAD1AAAAigMAAAAA&#10;" filled="f" strokeweight=".55pt">
                    <v:stroke endcap="round"/>
                  </v:rect>
                </v:group>
                <v:group id="Group 1924" o:spid="_x0000_s1035" style="position:absolute;left:41910;top:15944;width:9328;height:4178" coordorigin="6300,1531" coordsize="1469,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1922" o:spid="_x0000_s1036" style="position:absolute;left:6300;top:1531;width:1469;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1923" o:spid="_x0000_s1037" style="position:absolute;left:6300;top:1531;width:1469;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jRcEA&#10;AADbAAAADwAAAGRycy9kb3ducmV2LnhtbERPO6vCMBTeL/gfwhFcLpreO4hWo/hAcHGwurgdm2Nb&#10;bU5KE2v115tBcPz43tN5a0rRUO0Kywr+BhEI4tTqgjMFx8OmPwLhPLLG0jIpeJKD+azzM8VY2wfv&#10;qUl8JkIIuxgV5N5XsZQuzcmgG9iKOHAXWxv0AdaZ1DU+Qrgp5X8UDaXBgkNDjhWtckpvyd0o2Awb&#10;fU6q6Nee7rvldbxerl/pXqlet11MQHhq/Vf8cW+1glFYH76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o0XBAAAA2wAAAA8AAAAAAAAAAAAAAAAAmAIAAGRycy9kb3du&#10;cmV2LnhtbFBLBQYAAAAABAAEAPUAAACGAwAAAAA=&#10;" filled="f" strokeweight=".55pt">
                    <v:stroke endcap="round"/>
                  </v:rect>
                </v:group>
                <v:rect id="Rectangle 1925" o:spid="_x0000_s1038" style="position:absolute;left:42684;top:16287;width:7881;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70983F97" w14:textId="77777777" w:rsidR="00C265E6" w:rsidRDefault="00C265E6">
                        <w:r>
                          <w:rPr>
                            <w:rFonts w:ascii="Book Antiqua" w:hAnsi="Book Antiqua" w:cs="Book Antiqua"/>
                            <w:b/>
                            <w:bCs/>
                            <w:i/>
                            <w:iCs/>
                            <w:color w:val="000000"/>
                          </w:rPr>
                          <w:t xml:space="preserve">Commercial </w:t>
                        </w:r>
                      </w:p>
                    </w:txbxContent>
                  </v:textbox>
                </v:rect>
                <v:rect id="Rectangle 1926" o:spid="_x0000_s1039" style="position:absolute;left:44938;top:18014;width:3512;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1023E2ED" w14:textId="77777777" w:rsidR="00C265E6" w:rsidRDefault="00C265E6">
                        <w:r>
                          <w:rPr>
                            <w:rFonts w:ascii="Book Antiqua" w:hAnsi="Book Antiqua" w:cs="Book Antiqua"/>
                            <w:b/>
                            <w:bCs/>
                            <w:i/>
                            <w:iCs/>
                            <w:color w:val="000000"/>
                          </w:rPr>
                          <w:t>Data</w:t>
                        </w:r>
                      </w:p>
                    </w:txbxContent>
                  </v:textbox>
                </v:rect>
                <v:group id="Group 1929" o:spid="_x0000_s1040" style="position:absolute;left:32368;top:33971;width:15147;height:3746" coordorigin="6628,-614" coordsize="271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1927" o:spid="_x0000_s1041" style="position:absolute;left:6628;top:-614;width:271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YX8IA&#10;AADbAAAADwAAAGRycy9kb3ducmV2LnhtbESPQWvCQBSE74X+h+UVeqsbi0iIrqKCrSehtnp+Zp9J&#10;NO9tyG51++/dQqHHYWa+YabzyK26Uu8bJwaGgwwUSelsI5WBr8/1Sw7KBxSLrRMy8EMe5rPHhykW&#10;1t3kg667UKkEEV+ggTqErtDalzUx+oHrSJJ3cj1jSLKvtO3xluDc6tcsG2vGRtJCjR2taiovu282&#10;0OV7d0Z5H/NbXG62LfPoGA/GPD/FxQRUoBj+w3/tjTWQj+D3S/oB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RhfwgAAANsAAAAPAAAAAAAAAAAAAAAAAJgCAABkcnMvZG93&#10;bnJldi54bWxQSwUGAAAAAAQABAD1AAAAhwMAAAAA&#10;" strokecolor="#00b050"/>
                  <v:rect id="Rectangle 1928" o:spid="_x0000_s1042" style="position:absolute;left:6628;top:-614;width:271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dvcQA&#10;AADbAAAADwAAAGRycy9kb3ducmV2LnhtbESPS2vDMBCE74H+B7GF3BI5hTxwo4RiKC2BlObR+2Jt&#10;bVNp5VjbxPn3UaGQ4zAz3zDLde+dOlMXm8AGJuMMFHEZbMOVgePhdbQAFQXZogtMBq4UYb16GCwx&#10;t+HCOzrvpVIJwjFHA7VIm2sdy5o8xnFoiZP3HTqPkmRXadvhJcG9009ZNtMeG04LNbZU1FT+7H+9&#10;gfbztJl/uMnXvLj2oZS37alwYszwsX95BiXUyz383363BhZT+PuSf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b3EAAAA2wAAAA8AAAAAAAAAAAAAAAAAmAIAAGRycy9k&#10;b3ducmV2LnhtbFBLBQYAAAAABAAEAPUAAACJAwAAAAA=&#10;" filled="f" strokecolor="#00b050" strokeweight=".55pt">
                    <v:stroke endcap="round"/>
                  </v:rect>
                </v:group>
                <v:rect id="Rectangle 1930" o:spid="_x0000_s1043" style="position:absolute;left:34613;top:33984;width:11036;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6CC5DB56" w14:textId="77777777" w:rsidR="00C265E6" w:rsidRDefault="00C265E6">
                        <w:r>
                          <w:rPr>
                            <w:rFonts w:ascii="Book Antiqua" w:hAnsi="Book Antiqua" w:cs="Book Antiqua"/>
                            <w:b/>
                            <w:bCs/>
                            <w:i/>
                            <w:iCs/>
                            <w:color w:val="000000"/>
                            <w:sz w:val="28"/>
                            <w:szCs w:val="28"/>
                          </w:rPr>
                          <w:t xml:space="preserve">Full Network </w:t>
                        </w:r>
                      </w:p>
                    </w:txbxContent>
                  </v:textbox>
                </v:rect>
                <v:rect id="Rectangle 1931" o:spid="_x0000_s1044" style="position:absolute;left:37235;top:35768;width:5449;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2AA9AC4D" w14:textId="77777777" w:rsidR="00C265E6" w:rsidRDefault="00C265E6">
                        <w:r>
                          <w:rPr>
                            <w:rFonts w:ascii="Book Antiqua" w:hAnsi="Book Antiqua" w:cs="Book Antiqua"/>
                            <w:b/>
                            <w:bCs/>
                            <w:i/>
                            <w:iCs/>
                            <w:color w:val="000000"/>
                            <w:sz w:val="28"/>
                            <w:szCs w:val="28"/>
                          </w:rPr>
                          <w:t>Model</w:t>
                        </w:r>
                      </w:p>
                    </w:txbxContent>
                  </v:textbox>
                </v:rect>
                <v:shape id="Freeform 1932" o:spid="_x0000_s1045" style="position:absolute;left:42256;top:31810;width:1728;height:2420;rotation:90;flip:y;visibility:visible;mso-wrap-style:square;v-text-anchor:top" coordsize="964,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VzL8A&#10;AADbAAAADwAAAGRycy9kb3ducmV2LnhtbERPS2rDMBDdF3IHMYHsGtlZBONGDiW4IWQXtwcYrLGt&#10;1hoZSY2d20eLQpeP9z8cFzuKO/lgHCvItxkI4tZpw72Cr8+P1wJEiMgaR8ek4EEBjtXq5YCldjPf&#10;6N7EXqQQDiUqGGKcSilDO5DFsHUTceI65y3GBH0vtcc5hdtR7rJsLy0aTg0DTnQaqP1pfq2COdt1&#10;5/rbX+0cmnpvTFPc8pNSm/Xy/gYi0hL/xX/ui1ZQpLHpS/oBsn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JtXMvwAAANsAAAAPAAAAAAAAAAAAAAAAAJgCAABkcnMvZG93bnJl&#10;di54bWxQSwUGAAAAAAQABAD1AAAAhAMAAAAA&#10;" path="m957,31l134,796v-7,6,-18,6,-24,-1c104,789,104,778,111,772l935,6c941,,952,,958,7v6,7,6,17,-1,24xm215,835l,897,79,688,215,835xe" fillcolor="black" strokeweight=".1pt">
                  <v:stroke joinstyle="bevel"/>
                  <v:path arrowok="t" o:connecttype="custom" o:connectlocs="171566,8364;24023,214761;19720,214491;19900,208286;167622,1619;171745,1889;171566,8364;38544,225283;0,242011;14163,185623;38544,225283" o:connectangles="0,0,0,0,0,0,0,0,0,0,0"/>
                  <o:lock v:ext="edit" verticies="t"/>
                </v:shape>
                <v:group id="Group 1943" o:spid="_x0000_s1046" style="position:absolute;left:737;top:19750;width:11163;height:2397" coordorigin="5,2312" coordsize="1936,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1941" o:spid="_x0000_s1047" style="position:absolute;left:5;top:2312;width:193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rect id="Rectangle 1942" o:spid="_x0000_s1048" style="position:absolute;left:5;top:2312;width:193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cBcYA&#10;AADbAAAADwAAAGRycy9kb3ducmV2LnhtbESPMW/CMBSEd6T+B+tV6oIapx0QCTGoFCF16UDo0u3V&#10;fiRp4+coNiHw62skJMbT3X2nK1ajbcVAvW8cK3hJUhDE2pmGKwVf++3zHIQPyAZbx6TgTB5Wy4dJ&#10;gblxJ97RUIZKRAj7HBXUIXS5lF7XZNEnriOO3sH1FkOUfSVNj6cIt618TdOZtNhwXKixo/ea9F95&#10;tAq2s8H8lF06dd/Hz/VvtllvLnqn1NPj+LYAEWgM9/Ct/WEUZBlcv8Qf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icBcYAAADbAAAADwAAAAAAAAAAAAAAAACYAgAAZHJz&#10;L2Rvd25yZXYueG1sUEsFBgAAAAAEAAQA9QAAAIsDAAAAAA==&#10;" filled="f" strokeweight=".55pt">
                    <v:stroke endcap="round"/>
                  </v:rect>
                </v:group>
                <v:rect id="Rectangle 1944" o:spid="_x0000_s1049" style="position:absolute;left:1631;top:20043;width:9652;height:2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32D9C49" w14:textId="77777777" w:rsidR="00C265E6" w:rsidRDefault="00C265E6">
                        <w:r>
                          <w:rPr>
                            <w:rFonts w:ascii="Book Antiqua" w:hAnsi="Book Antiqua" w:cs="Book Antiqua"/>
                            <w:b/>
                            <w:bCs/>
                            <w:i/>
                            <w:iCs/>
                            <w:color w:val="000000"/>
                            <w:sz w:val="28"/>
                            <w:szCs w:val="28"/>
                          </w:rPr>
                          <w:t>EMS Model</w:t>
                        </w:r>
                      </w:p>
                    </w:txbxContent>
                  </v:textbox>
                </v:rect>
                <v:shape id="Freeform 1945" o:spid="_x0000_s1050" style="position:absolute;left:6184;top:16542;width:4033;height:3208;visibility:visible;mso-wrap-style:square;v-text-anchor:top" coordsize="2171,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OasIA&#10;AADcAAAADwAAAGRycy9kb3ducmV2LnhtbESPQYvCMBCF74L/IYywF9G0i4hU0yIWWa/VPexxaMa2&#10;2ExKE2399xtB8DbDe/O+N7tsNK14UO8aywriZQSCuLS64UrB7+W42IBwHllja5kUPMlBlk4nO0y0&#10;Hbigx9lXIoSwS1BB7X2XSOnKmgy6pe2Ig3a1vUEf1r6SuschhJtWfkfRWhpsOBBq7OhQU3k7302A&#10;mHiY/5jOY7HOn/nfdVWUuVXqazbutyA8jf5jfl+fdKgfxfB6Jk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85qwgAAANwAAAAPAAAAAAAAAAAAAAAAAJgCAABkcnMvZG93&#10;bnJldi54bWxQSwUGAAAAAAQABAD1AAAAhwMAAAAA&#10;" path="m8,3984l1985,278v9,-16,29,-22,45,-13c2046,273,2052,293,2044,310l67,4015v-8,17,-29,23,-45,14c6,4021,,4000,8,3984xm1806,259l2171,r-12,447l1806,259xe" fillcolor="black" strokeweight=".1pt">
                  <v:stroke joinstyle="bevel"/>
                  <v:path arrowok="t" o:connecttype="custom" o:connectlocs="1486,316536;368679,22088;377037,21055;379637,24630;12444,318999;4086,320111;1486,316536;335433,20578;403225,0;400996,35515;335433,20578" o:connectangles="0,0,0,0,0,0,0,0,0,0,0"/>
                  <o:lock v:ext="edit" verticies="t"/>
                </v:shape>
                <v:rect id="Rectangle 247" o:spid="_x0000_s1051" style="position:absolute;left:14230;top:4549;width:26606;height:27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ddMUA&#10;AADcAAAADwAAAGRycy9kb3ducmV2LnhtbESPQWvCQBSE70L/w/IKvUjdGERrdBXRCh68qKXnZ/aZ&#10;BLNvY3ajib++Wyj0OMzMN8x82ZpS3Kl2hWUFw0EEgji1uuBMwddp+/4BwnlkjaVlUtCRg+XipTfH&#10;RNsHH+h+9JkIEHYJKsi9rxIpXZqTQTewFXHwLrY26IOsM6lrfAS4KWUcRWNpsOCwkGNF65zS67Ex&#10;Cg7t5ladr1387Kbf+yL6bCyv+kq9vbarGQhPrf8P/7V3WkE8msD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l10xQAAANwAAAAPAAAAAAAAAAAAAAAAAJgCAABkcnMv&#10;ZG93bnJldi54bWxQSwUGAAAAAAQABAD1AAAAigMAAAAA&#10;" fillcolor="black [3213]" strokeweight=".55pt">
                  <v:fill r:id="rId22" o:title="" color2="white [3212]" type="pattern"/>
                  <v:stroke endcap="round"/>
                  <v:textbox>
                    <w:txbxContent>
                      <w:p w14:paraId="1AED5140" w14:textId="77777777" w:rsidR="00C265E6" w:rsidRPr="00F735F4" w:rsidRDefault="00C265E6" w:rsidP="00F735F4"/>
                    </w:txbxContent>
                  </v:textbox>
                </v:rect>
                <v:group id="Group 1949" o:spid="_x0000_s1052" style="position:absolute;left:1018;top:32824;width:13249;height:5123" coordorigin="69,3956" coordsize="1936,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947" o:spid="_x0000_s1053" style="position:absolute;left:69;top:3956;width:1936;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rect id="Rectangle 1948" o:spid="_x0000_s1054" style="position:absolute;left:69;top:3956;width:1936;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ZLMQA&#10;AADcAAAADwAAAGRycy9kb3ducmV2LnhtbERPTWvCQBC9C/0PyxS8iO5WqNToKrUiePFg2ktvY3ZM&#10;YrOzIbvG2F/vCoK3ebzPmS87W4mWGl861vA2UiCIM2dKzjX8fG+GHyB8QDZYOSYNV/KwXLz05pgY&#10;d+E9tWnIRQxhn6CGIoQ6kdJnBVn0I1cTR+7oGoshwiaXpsFLDLeVHCs1kRZLjg0F1vRVUPaXnq2G&#10;zaQ1h7RWA/d73q1O0/Vq/Z/tte6/dp8zEIG68BQ/3FsT56t3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WSzEAAAA3AAAAA8AAAAAAAAAAAAAAAAAmAIAAGRycy9k&#10;b3ducmV2LnhtbFBLBQYAAAAABAAEAPUAAACJAwAAAAA=&#10;" filled="f" strokeweight=".55pt">
                    <v:stroke endcap="round"/>
                  </v:rect>
                </v:group>
                <v:rect id="Rectangle 1950" o:spid="_x0000_s1055" style="position:absolute;left:1859;top:33308;width:1022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2920FFD2" w14:textId="77777777" w:rsidR="00C265E6" w:rsidRDefault="00C265E6">
                        <w:r>
                          <w:rPr>
                            <w:rFonts w:ascii="Book Antiqua" w:hAnsi="Book Antiqua" w:cs="Book Antiqua"/>
                            <w:b/>
                            <w:bCs/>
                            <w:i/>
                            <w:iCs/>
                            <w:color w:val="000000"/>
                          </w:rPr>
                          <w:t xml:space="preserve">State Estimator </w:t>
                        </w:r>
                      </w:p>
                    </w:txbxContent>
                  </v:textbox>
                </v:rect>
                <v:rect id="Rectangle 1951" o:spid="_x0000_s1056" style="position:absolute;left:3104;top:34741;width:781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741020DA" w14:textId="77777777" w:rsidR="00C265E6" w:rsidRDefault="00C265E6">
                        <w:r>
                          <w:rPr>
                            <w:rFonts w:ascii="Book Antiqua" w:hAnsi="Book Antiqua" w:cs="Book Antiqua"/>
                            <w:b/>
                            <w:bCs/>
                            <w:i/>
                            <w:iCs/>
                            <w:color w:val="000000"/>
                          </w:rPr>
                          <w:t xml:space="preserve">Based Upon </w:t>
                        </w:r>
                      </w:p>
                    </w:txbxContent>
                  </v:textbox>
                </v:rect>
                <v:rect id="Rectangle 1952" o:spid="_x0000_s1057" style="position:absolute;left:1885;top:36109;width:1018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26F4811E" w14:textId="77777777" w:rsidR="00C265E6" w:rsidRDefault="00C265E6">
                        <w:r>
                          <w:rPr>
                            <w:rFonts w:ascii="Book Antiqua" w:hAnsi="Book Antiqua" w:cs="Book Antiqua"/>
                            <w:b/>
                            <w:bCs/>
                            <w:i/>
                            <w:iCs/>
                            <w:color w:val="000000"/>
                          </w:rPr>
                          <w:t>Real Time Data</w:t>
                        </w:r>
                      </w:p>
                    </w:txbxContent>
                  </v:textbox>
                </v:rect>
                <v:shape id="Freeform 1953" o:spid="_x0000_s1058" style="position:absolute;left:8086;top:29524;width:2042;height:3359;visibility:visible;mso-wrap-style:square;v-text-anchor:top" coordsize="995,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fnsIA&#10;AADcAAAADwAAAGRycy9kb3ducmV2LnhtbERPTYvCMBC9L/gfwgje1sQ9yG7XKCIoCu7B6mGPYzM2&#10;pc2kNFmt/94Iwt7m8T5ntuhdI67UhcqzhslYgSAuvKm41HA6rt8/QYSIbLDxTBruFGAxH7zNMDP+&#10;xge65rEUKYRDhhpsjG0mZSgsOQxj3xIn7uI7hzHBrpSmw1sKd438UGoqHVacGiy2tLJU1Pmf01Dv&#10;cnVs9ufTxh3qn71dTtD/rrUeDfvlN4hIffwXv9xbk+arL3g+k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B+ewgAAANwAAAAPAAAAAAAAAAAAAAAAAJgCAABkcnMvZG93&#10;bnJldi54bWxQSwUGAAAAAAQABAD1AAAAhwMAAAAA&#10;" path="m7,2447l800,301v6,-17,25,-26,42,-20c860,288,869,307,862,324l69,2470v-6,17,-25,26,-42,19c9,2483,,2464,7,2447xm620,306l946,r49,444l620,306xe" fillcolor="black" strokeweight=".1pt">
                  <v:stroke joinstyle="bevel"/>
                  <v:path arrowok="t" o:connecttype="custom" o:connectlocs="1436,329321;164129,40509;172746,37817;176849,43604;14156,332416;5539,334973;1436,329321;127200,41182;194083,0;204136,59754;127200,41182" o:connectangles="0,0,0,0,0,0,0,0,0,0,0"/>
                  <o:lock v:ext="edit" verticies="t"/>
                </v:shape>
                <v:group id="Group 1956" o:spid="_x0000_s1059" style="position:absolute;left:16987;top:27462;width:20098;height:4179" coordorigin="2664,3091" coordsize="3165,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1954" o:spid="_x0000_s1060" style="position:absolute;left:2664;top:3091;width:316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TdsMA&#10;AADcAAAADwAAAGRycy9kb3ducmV2LnhtbERPS2vCQBC+C/0PyxS86W60hppmlSIIhdaDseB1yE4e&#10;NDubZldN/323UPA2H99z8u1oO3GlwbeONSRzBYK4dKblWsPnaT97BuEDssHOMWn4IQ/bzcMkx8y4&#10;Gx/pWoRaxBD2GWpoQugzKX3ZkEU/dz1x5Co3WAwRDrU0A95iuO3kQqlUWmw5NjTY066h8qu4WA2Y&#10;PpnvQ7X8OL1fUlzXo9qvzkrr6eP4+gIi0Bju4n/3m4nzkwT+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2TdsMAAADcAAAADwAAAAAAAAAAAAAAAACYAgAAZHJzL2Rv&#10;d25yZXYueG1sUEsFBgAAAAAEAAQA9QAAAIgDAAAAAA==&#10;" stroked="f"/>
                  <v:rect id="Rectangle 1955" o:spid="_x0000_s1061" style="position:absolute;left:2664;top:3091;width:316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hcMA&#10;AADcAAAADwAAAGRycy9kb3ducmV2LnhtbERPS4vCMBC+C/6HMMJexKZ6EO0axQfCXvZg9eJtbGbb&#10;ajMpTazVX79ZWPA2H99zFqvOVKKlxpWWFYyjGARxZnXJuYLTcT+agXAeWWNlmRQ8ycFq2e8tMNH2&#10;wQdqU5+LEMIuQQWF93UipcsKMugiWxMH7sc2Bn2ATS51g48Qbio5ieOpNFhyaCiwpm1B2S29GwX7&#10;aasvaR0P7fn+vbnOd5vdKzso9THo1p8gPHX+Lf53f+kwfzyB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hcMAAADcAAAADwAAAAAAAAAAAAAAAACYAgAAZHJzL2Rv&#10;d25yZXYueG1sUEsFBgAAAAAEAAQA9QAAAIgDAAAAAA==&#10;" filled="f" strokeweight=".55pt">
                    <v:stroke endcap="round"/>
                  </v:rect>
                </v:group>
                <v:rect id="Rectangle 1957" o:spid="_x0000_s1062" style="position:absolute;left:20648;top:27984;width:1376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ABC90D7" w14:textId="77777777" w:rsidR="00C265E6" w:rsidRDefault="00C265E6">
                        <w:r>
                          <w:rPr>
                            <w:rFonts w:ascii="Book Antiqua" w:hAnsi="Book Antiqua" w:cs="Book Antiqua"/>
                            <w:b/>
                            <w:bCs/>
                            <w:i/>
                            <w:iCs/>
                            <w:color w:val="000000"/>
                          </w:rPr>
                          <w:t xml:space="preserve">State Estimator Data </w:t>
                        </w:r>
                      </w:p>
                    </w:txbxContent>
                  </v:textbox>
                </v:rect>
                <v:rect id="Rectangle 1958" o:spid="_x0000_s1063" style="position:absolute;left:18743;top:29711;width:1712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129B0E40" w14:textId="77777777" w:rsidR="00C265E6" w:rsidRDefault="00C265E6">
                        <w:r>
                          <w:rPr>
                            <w:rFonts w:ascii="Book Antiqua" w:hAnsi="Book Antiqua" w:cs="Book Antiqua"/>
                            <w:b/>
                            <w:bCs/>
                            <w:i/>
                            <w:iCs/>
                            <w:color w:val="000000"/>
                          </w:rPr>
                          <w:t>Common to EMS and FNM</w:t>
                        </w:r>
                      </w:p>
                    </w:txbxContent>
                  </v:textbox>
                </v:rect>
                <v:group id="Group 1916" o:spid="_x0000_s1064" style="position:absolute;left:17998;top:16117;width:17221;height:7633" coordorigin="2840,1310" coordsize="2712,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1914" o:spid="_x0000_s1065" style="position:absolute;left:2840;top:1310;width:2712;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rect id="Rectangle 1915" o:spid="_x0000_s1066" style="position:absolute;left:2840;top:1310;width:2712;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ojsYA&#10;AADbAAAADwAAAGRycy9kb3ducmV2LnhtbESPzW7CMBCE70i8g7VIXFBxygFoikGFKFIvPZBy6W0b&#10;b5O08TqKnZ/y9LgSUo+jmflGszuMphY9ta6yrOBxGYEgzq2uuFBweU8ftiCcR9ZYWyYFv+TgsJ9O&#10;dhhrO/CZ+swXIkDYxaig9L6JpXR5SQbd0jbEwfuyrUEfZFtI3eIQ4KaWqyhaS4MVh4USGzqVlP9k&#10;nVGQrnv9mTXRwn50b8fvp+SYXPOzUvPZ+PIMwtPo/8P39qtWsFnB35fwA+T+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DojsYAAADbAAAADwAAAAAAAAAAAAAAAACYAgAAZHJz&#10;L2Rvd25yZXYueG1sUEsFBgAAAAAEAAQA9QAAAIsDAAAAAA==&#10;" filled="f" strokeweight=".55pt">
                    <v:stroke endcap="round"/>
                  </v:rect>
                </v:group>
                <v:rect id="Rectangle 1917" o:spid="_x0000_s1067" style="position:absolute;left:19389;top:16466;width:1436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0E5509C9" w14:textId="77777777" w:rsidR="00C265E6" w:rsidRDefault="00C265E6">
                        <w:r>
                          <w:rPr>
                            <w:rFonts w:ascii="Book Antiqua" w:hAnsi="Book Antiqua" w:cs="Book Antiqua"/>
                            <w:b/>
                            <w:bCs/>
                            <w:i/>
                            <w:iCs/>
                            <w:color w:val="000000"/>
                          </w:rPr>
                          <w:t xml:space="preserve">Control Area Model of </w:t>
                        </w:r>
                      </w:p>
                    </w:txbxContent>
                  </v:textbox>
                </v:rect>
                <v:rect id="Rectangle 1918" o:spid="_x0000_s1068" style="position:absolute;left:20595;top:18187;width:1200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1579A6D8" w14:textId="77777777" w:rsidR="00C265E6" w:rsidRDefault="00C265E6">
                        <w:r>
                          <w:rPr>
                            <w:rFonts w:ascii="Book Antiqua" w:hAnsi="Book Antiqua" w:cs="Book Antiqua"/>
                            <w:b/>
                            <w:bCs/>
                            <w:i/>
                            <w:iCs/>
                            <w:color w:val="000000"/>
                          </w:rPr>
                          <w:t xml:space="preserve">Physical Topology </w:t>
                        </w:r>
                      </w:p>
                    </w:txbxContent>
                  </v:textbox>
                </v:rect>
                <v:rect id="Rectangle 1919" o:spid="_x0000_s1069" style="position:absolute;left:18944;top:19914;width:1521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14:paraId="3360BEFB" w14:textId="77777777" w:rsidR="00C265E6" w:rsidRDefault="00C265E6">
                        <w:r>
                          <w:rPr>
                            <w:rFonts w:ascii="Book Antiqua" w:hAnsi="Book Antiqua" w:cs="Book Antiqua"/>
                            <w:b/>
                            <w:bCs/>
                            <w:i/>
                            <w:iCs/>
                            <w:color w:val="000000"/>
                          </w:rPr>
                          <w:t xml:space="preserve">Common to EMS Model </w:t>
                        </w:r>
                      </w:p>
                    </w:txbxContent>
                  </v:textbox>
                </v:rect>
                <v:rect id="Rectangle 1920" o:spid="_x0000_s1070" style="position:absolute;left:23605;top:21648;width:6191;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7DAA3379" w14:textId="77777777" w:rsidR="00C265E6" w:rsidRDefault="00C265E6">
                        <w:proofErr w:type="gramStart"/>
                        <w:r>
                          <w:rPr>
                            <w:rFonts w:ascii="Book Antiqua" w:hAnsi="Book Antiqua" w:cs="Book Antiqua"/>
                            <w:b/>
                            <w:bCs/>
                            <w:i/>
                            <w:iCs/>
                            <w:color w:val="000000"/>
                          </w:rPr>
                          <w:t>and</w:t>
                        </w:r>
                        <w:proofErr w:type="gramEnd"/>
                        <w:r>
                          <w:rPr>
                            <w:rFonts w:ascii="Book Antiqua" w:hAnsi="Book Antiqua" w:cs="Book Antiqua"/>
                            <w:b/>
                            <w:bCs/>
                            <w:i/>
                            <w:iCs/>
                            <w:color w:val="000000"/>
                          </w:rPr>
                          <w:t xml:space="preserve"> FNM</w:t>
                        </w:r>
                      </w:p>
                    </w:txbxContent>
                  </v:textbox>
                </v:rect>
                <v:group id="Group 1939" o:spid="_x0000_s1071" style="position:absolute;left:16292;top:6205;width:23203;height:3944" coordorigin="1911,-241" coordsize="3343,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1937" o:spid="_x0000_s1072" style="position:absolute;left:1911;top:-241;width:334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rect id="Rectangle 1938" o:spid="_x0000_s1073" style="position:absolute;left:1911;top:-241;width:334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WAMQA&#10;AADbAAAADwAAAGRycy9kb3ducmV2LnhtbESPQYvCMBSE74L/ITzBi2i6wopWo+iK4MWDXS/ens2z&#10;rTYvpYm17q83Cwt7HGbmG2axak0pGqpdYVnBxygCQZxaXXCm4PS9G05BOI+ssbRMCl7kYLXsdhYY&#10;a/vkIzWJz0SAsItRQe59FUvp0pwMupGtiIN3tbVBH2SdSV3jM8BNKcdRNJEGCw4LOVb0lVN6Tx5G&#10;wW7S6EtSRQN7fhw2t9l2s/1Jj0r1e+16DsJT6//Df+29VjD7hN8v4Qf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FlgDEAAAA2wAAAA8AAAAAAAAAAAAAAAAAmAIAAGRycy9k&#10;b3ducmV2LnhtbFBLBQYAAAAABAAEAPUAAACJAwAAAAA=&#10;" filled="f" strokeweight=".55pt">
                    <v:stroke endcap="round"/>
                  </v:rect>
                </v:group>
                <v:rect id="Rectangle 1940" o:spid="_x0000_s1074" style="position:absolute;left:19702;top:6717;width:1597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2904FF34" w14:textId="77777777" w:rsidR="00C265E6" w:rsidRDefault="00C265E6">
                        <w:r>
                          <w:rPr>
                            <w:rFonts w:ascii="Book Antiqua" w:hAnsi="Book Antiqua" w:cs="Book Antiqua"/>
                            <w:b/>
                            <w:bCs/>
                            <w:i/>
                            <w:iCs/>
                            <w:color w:val="000000"/>
                          </w:rPr>
                          <w:t>WECC External Network</w:t>
                        </w:r>
                      </w:p>
                    </w:txbxContent>
                  </v:textbox>
                </v:rect>
                <v:shape id="Freeform 1946" o:spid="_x0000_s1075" style="position:absolute;left:10128;top:26875;width:30556;height:133;visibility:visible;mso-wrap-style:square;v-text-anchor:top" coordsize="48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N+sIA&#10;AADcAAAADwAAAGRycy9kb3ducmV2LnhtbERPTUvDQBC9C/6HZYRexO42h1Bit0WCgrYn24LXITsm&#10;wexsyE7TtL++Kwje5vE+Z7WZfKdGGmIb2MJibkARV8G1XFs4Ht6elqCiIDvsApOFC0XYrO/vVli4&#10;cOZPGvdSqxTCsUALjUhfaB2rhjzGeeiJE/cdBo+S4FBrN+A5hftOZ8bk2mPLqaHBnsqGqp/9yVuo&#10;t1lpduZ1eRXzVY4fu1we8621s4fp5RmU0CT/4j/3u0vzTQa/z6QL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w36wgAAANwAAAAPAAAAAAAAAAAAAAAAAJgCAABkcnMvZG93&#10;bnJldi54bWxQSwUGAAAAAAQABAD1AAAAhwMAAAAA&#10;" path="m,l85,r,21l,21,,xm149,r85,l234,21r-85,l149,xm297,r85,l382,21r-85,l297,xm446,r85,l531,21r-85,l446,xm595,r85,l680,21r-85,l595,xm743,r85,l828,21r-85,l743,xm892,r85,l977,21r-85,l892,xm1040,r85,l1125,21r-85,l1040,xm1189,r85,l1274,21r-85,l1189,xm1338,r85,l1423,21r-85,l1338,xm1486,r85,l1571,21r-85,l1486,xm1635,r85,l1720,21r-85,l1635,xm1783,r85,l1868,21r-85,l1783,xm1932,r85,l2017,21r-85,l1932,xm2081,r85,l2166,21r-85,l2081,xm2229,r85,l2314,21r-85,l2229,xm2378,r85,l2463,21r-85,l2378,xm2527,r84,l2611,21r-84,l2527,xm2675,r85,l2760,21r-85,l2675,xm2824,r85,l2909,21r-85,l2824,xm2972,r85,l3057,21r-85,l2972,xm3121,r85,l3206,21r-85,l3121,xm3270,r84,l3354,21r-84,l3270,xm3418,r85,l3503,21r-85,l3418,xm3567,r85,l3652,21r-85,l3567,xm3715,r85,l3800,21r-85,l3715,xm3864,r85,l3949,21r-85,l3864,xm4013,r84,l4097,21r-84,l4013,xm4161,r85,l4246,21r-85,l4161,xm4310,r85,l4395,21r-85,l4310,xm4458,r85,l4543,21r-85,l4458,xm4607,r85,l4692,21r-85,l4607,xm4756,r56,l4812,21r-56,l4756,xe" fillcolor="black" strokeweight=".1pt">
                  <v:stroke joinstyle="bevel"/>
                  <v:path arrowok="t" o:connecttype="custom" o:connectlocs="53975,13335;94615,0;94615,13335;242570,0;188595,0;337185,13335;377825,0;377825,13335;525780,0;471805,0;620395,13335;660400,0;660400,13335;808990,0;755015,0;903605,13335;943610,0;943610,13335;1092200,0;1038225,0;1186180,13335;1226820,0;1226820,13335;1375410,0;1321435,0;1469390,13335;1510030,0;1510030,13335;1657985,0;1604645,0;1752600,13335;1793240,0;1793240,13335;1941195,0;1887220,0;2035810,13335;2076450,0;2076450,13335;2224405,0;2170430,0;2319020,13335;2359025,0;2359025,13335;2507615,0;2453640,0;2601595,13335;2642235,0;2642235,13335;2790825,0;2736850,0;2884805,13335;2925445,0;2925445,13335;3055620,0;3020060,0" o:connectangles="0,0,0,0,0,0,0,0,0,0,0,0,0,0,0,0,0,0,0,0,0,0,0,0,0,0,0,0,0,0,0,0,0,0,0,0,0,0,0,0,0,0,0,0,0,0,0,0,0,0,0,0,0,0,0"/>
                  <o:lock v:ext="edit" verticies="t"/>
                </v:shape>
                <v:rect id="Rectangle 54" o:spid="_x0000_s1076" style="position:absolute;left:17340;top:8343;width:2167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ZC8UA&#10;AADbAAAADwAAAGRycy9kb3ducmV2LnhtbESPQWvCQBSE74X+h+UVeim6UbTY1DUUIeBBENMe6u2R&#10;fc2mzb4N2a2J/npXEDwOM/MNs8wG24gjdb52rGAyTkAQl07XXCn4+sxHCxA+IGtsHJOCE3nIVo8P&#10;S0y163lPxyJUIkLYp6jAhNCmUvrSkEU/di1x9H5cZzFE2VVSd9hHuG3kNElepcWa44LBltaGyr/i&#10;3yrId9818VnuX94Wvfstp4fCbFulnp+Gj3cQgYZwD9/aG61gP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RkLxQAAANsAAAAPAAAAAAAAAAAAAAAAAJgCAABkcnMv&#10;ZG93bnJldi54bWxQSwUGAAAAAAQABAD1AAAAigMAAAAA&#10;" filled="f" stroked="f">
                  <v:textbox style="mso-fit-shape-to-text:t" inset="0,0,0,0">
                    <w:txbxContent>
                      <w:p w14:paraId="2DE25D8F" w14:textId="77777777" w:rsidR="00C265E6" w:rsidRDefault="00C265E6" w:rsidP="006C7FD5">
                        <w:pPr>
                          <w:pStyle w:val="NormalWeb"/>
                          <w:spacing w:before="0" w:beforeAutospacing="0" w:after="120" w:afterAutospacing="0"/>
                          <w:jc w:val="both"/>
                        </w:pPr>
                        <w:r>
                          <w:rPr>
                            <w:rFonts w:ascii="Book Antiqua" w:eastAsia="Times New Roman" w:hAnsi="Book Antiqua" w:cs="Book Antiqua"/>
                            <w:b/>
                            <w:bCs/>
                            <w:i/>
                            <w:iCs/>
                            <w:color w:val="000000"/>
                            <w:sz w:val="22"/>
                            <w:szCs w:val="22"/>
                          </w:rPr>
                          <w:t xml:space="preserve">Common to EMS Model and FNM </w:t>
                        </w:r>
                      </w:p>
                    </w:txbxContent>
                  </v:textbox>
                </v:rect>
                <v:group id="Group 1907" o:spid="_x0000_s1077" style="position:absolute;left:14230;top:4549;width:38398;height:27534" coordorigin="2420,531" coordsize="5442,4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1905" o:spid="_x0000_s1078" style="position:absolute;left:2420;top:531;width:5442;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gd8UA&#10;AADbAAAADwAAAGRycy9kb3ducmV2LnhtbESP3WrCQBSE7wu+w3KE3hTdNKJI6hpEWghYCtXg9Wn2&#10;mASzZ0N289O37xYKvRxm5html06mEQN1rras4HkZgSAurK65VJBf3hZbEM4ja2wsk4JvcpDuZw87&#10;TLQd+ZOGsy9FgLBLUEHlfZtI6YqKDLqlbYmDd7OdQR9kV0rd4RjgppFxFG2kwZrDQoUtHSsq7ufe&#10;KPh4erendX4aV/11ZbKvdZ6Z10ipx/l0eAHhafL/4b92phVsYvj9En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eB3xQAAANsAAAAPAAAAAAAAAAAAAAAAAJgCAABkcnMv&#10;ZG93bnJldi54bWxQSwUGAAAAAAQABAD1AAAAigMAAAAA&#10;" filled="f" strokecolor="#00b050" strokeweight="2pt"/>
                  <v:rect id="Rectangle 1906" o:spid="_x0000_s1079" style="position:absolute;left:2420;top:531;width:5442;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eKcMA&#10;AADbAAAADwAAAGRycy9kb3ducmV2LnhtbESPQWvCQBSE74L/YXkFb7qxQpToKsUi9FqrQm+v2WcS&#10;kn0bdrcxza93hYLHYWa+YTa73jSiI+crywrmswQEcW51xYWC09dhugLhA7LGxjIp+CMPu+14tMFM&#10;2xt/UncMhYgQ9hkqKENoMyl9XpJBP7MtcfSu1hkMUbpCaoe3CDeNfE2SVBqsOC6U2NK+pLw+/hoF&#10;wzAfLnWdd+ef79SdCYfl6fCu1OSlf1uDCNSHZ/i//aEVpAt4fI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eKcMAAADbAAAADwAAAAAAAAAAAAAAAACYAgAAZHJzL2Rv&#10;d25yZXYueG1sUEsFBgAAAAAEAAQA9QAAAIgDAAAAAA==&#10;" filled="f" strokecolor="#00b050" strokeweight="2pt">
                    <v:stroke endcap="round"/>
                  </v:rect>
                </v:group>
                <v:shape id="Freeform 245" o:spid="_x0000_s1080" style="position:absolute;left:10280;top:12001;width:30556;height:133;visibility:visible;mso-wrap-style:square;v-text-anchor:top" coordsize="481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6sYA&#10;AADcAAAADwAAAGRycy9kb3ducmV2LnhtbESPQWvCQBSE70L/w/IKvemmUluNrhIEoRY9aEU8PrKv&#10;SWj2bbq7Nam/3hUKHoeZ+YaZLTpTizM5X1lW8DxIQBDnVldcKDh8rvpjED4ga6wtk4I/8rCYP/Rm&#10;mGrb8o7O+1CICGGfooIyhCaV0uclGfQD2xBH78s6gyFKV0jtsI1wU8thkrxKgxXHhRIbWpaUf+9/&#10;jYLsg3nDB//THt+Op/Ul27qdnCj19NhlUxCBunAP/7fftYLhyw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4g6sYAAADcAAAADwAAAAAAAAAAAAAAAACYAgAAZHJz&#10;L2Rvd25yZXYueG1sUEsFBgAAAAAEAAQA9QAAAIsDAAAAAA==&#10;" adj="-11796480,,5400" path="m,l85,r,21l,21,,xm149,r85,l234,21r-85,l149,xm297,r85,l382,21r-85,l297,xm446,r85,l531,21r-85,l446,xm595,r85,l680,21r-85,l595,xm743,r85,l828,21r-85,l743,xm892,r85,l977,21r-85,l892,xm1040,r85,l1125,21r-85,l1040,xm1189,r85,l1274,21r-85,l1189,xm1338,r85,l1423,21r-85,l1338,xm1486,r85,l1571,21r-85,l1486,xm1635,r85,l1720,21r-85,l1635,xm1783,r85,l1868,21r-85,l1783,xm1932,r85,l2017,21r-85,l1932,xm2081,r85,l2166,21r-85,l2081,xm2229,r85,l2314,21r-85,l2229,xm2378,r85,l2463,21r-85,l2378,xm2527,r84,l2611,21r-84,l2527,xm2675,r85,l2760,21r-85,l2675,xm2824,r85,l2909,21r-85,l2824,xm2972,r85,l3057,21r-85,l2972,xm3121,r85,l3206,21r-85,l3121,xm3270,r84,l3354,21r-84,l3270,xm3418,r85,l3503,21r-85,l3418,xm3567,r85,l3652,21r-85,l3567,xm3715,r85,l3800,21r-85,l3715,xm3864,r85,l3949,21r-85,l3864,xm4013,r84,l4097,21r-84,l4013,xm4161,r85,l4246,21r-85,l4161,xm4310,r85,l4395,21r-85,l4310,xm4458,r85,l4543,21r-85,l4458,xm4607,r85,l4692,21r-85,l4607,xm4756,r56,l4812,21r-56,l4756,xe" fillcolor="black" strokeweight=".1pt">
                  <v:stroke joinstyle="bevel"/>
                  <v:formulas/>
                  <v:path arrowok="t" o:connecttype="custom" o:connectlocs="53975,13335;94615,0;94615,13335;242570,0;188595,0;337185,13335;377825,0;377825,13335;525780,0;471805,0;620395,13335;660400,0;660400,13335;808990,0;755015,0;903605,13335;943610,0;943610,13335;1092200,0;1038225,0;1186180,13335;1226820,0;1226820,13335;1375410,0;1321435,0;1469390,13335;1510030,0;1510030,13335;1657985,0;1604645,0;1752600,13335;1793240,0;1793240,13335;1941195,0;1887220,0;2035810,13335;2076450,0;2076450,13335;2224405,0;2170430,0;2319020,13335;2359025,0;2359025,13335;2507615,0;2453640,0;2601595,13335;2642235,0;2642235,13335;2790825,0;2736850,0;2884805,13335;2925445,0;2925445,13335;3055620,0;3020060,0" o:connectangles="0,0,0,0,0,0,0,0,0,0,0,0,0,0,0,0,0,0,0,0,0,0,0,0,0,0,0,0,0,0,0,0,0,0,0,0,0,0,0,0,0,0,0,0,0,0,0,0,0,0,0,0,0,0,0" textboxrect="0,0,4812,21"/>
                  <o:lock v:ext="edit" verticies="t"/>
                  <v:textbox>
                    <w:txbxContent>
                      <w:p w14:paraId="70693FFB" w14:textId="77777777" w:rsidR="00C265E6" w:rsidRDefault="00C265E6" w:rsidP="00914F02"/>
                    </w:txbxContent>
                  </v:textbox>
                </v:shape>
                <w10:anchorlock/>
              </v:group>
            </w:pict>
          </mc:Fallback>
        </mc:AlternateContent>
      </w:r>
    </w:p>
    <w:p w14:paraId="20E4AE3E" w14:textId="77777777" w:rsidR="008C6D42" w:rsidRDefault="008C6D42" w:rsidP="00A07131"/>
    <w:p w14:paraId="7FFD4DC5" w14:textId="77777777" w:rsidR="00B93DA2" w:rsidRDefault="00B93DA2" w:rsidP="00B93DA2">
      <w:pPr>
        <w:pStyle w:val="Caption"/>
      </w:pPr>
      <w:bookmarkStart w:id="496" w:name="_Toc414982067"/>
      <w:bookmarkStart w:id="497" w:name="_Toc420489455"/>
      <w:r>
        <w:t>Exhibit 2</w:t>
      </w:r>
      <w:r>
        <w:noBreakHyphen/>
      </w:r>
      <w:r w:rsidR="00F77480">
        <w:fldChar w:fldCharType="begin"/>
      </w:r>
      <w:r w:rsidR="00F77480">
        <w:instrText xml:space="preserve"> SEQ Exhibit \* ARABIC \s 1 </w:instrText>
      </w:r>
      <w:r w:rsidR="00F77480">
        <w:fldChar w:fldCharType="separate"/>
      </w:r>
      <w:r w:rsidR="00C42E02">
        <w:t>1</w:t>
      </w:r>
      <w:r w:rsidR="00F77480">
        <w:fldChar w:fldCharType="end"/>
      </w:r>
      <w:r>
        <w:t>: Comparison of the FNM and EMS Models</w:t>
      </w:r>
      <w:bookmarkEnd w:id="496"/>
      <w:bookmarkEnd w:id="497"/>
    </w:p>
    <w:p w14:paraId="339D892F" w14:textId="35A78577" w:rsidR="00572BB0" w:rsidRPr="00BA1B00" w:rsidRDefault="00572BB0">
      <w:pPr>
        <w:pStyle w:val="ParaText"/>
        <w:rPr>
          <w:sz w:val="10"/>
          <w:szCs w:val="10"/>
        </w:rPr>
      </w:pPr>
    </w:p>
    <w:p w14:paraId="3DA4AB43" w14:textId="77777777" w:rsidR="00572BB0" w:rsidRDefault="00572BB0">
      <w:pPr>
        <w:pStyle w:val="ParaText"/>
        <w:jc w:val="left"/>
      </w:pPr>
      <w:r>
        <w:t>From the graphic we can see that the FNM and EMS models are related in the following ways:</w:t>
      </w:r>
    </w:p>
    <w:p w14:paraId="714B0559" w14:textId="77777777" w:rsidR="00572BB0" w:rsidRPr="00A719B3" w:rsidRDefault="00572BB0">
      <w:pPr>
        <w:pStyle w:val="ParaText"/>
        <w:numPr>
          <w:ilvl w:val="0"/>
          <w:numId w:val="10"/>
        </w:numPr>
        <w:jc w:val="left"/>
      </w:pPr>
      <w:r>
        <w:t xml:space="preserve">The FNM uses a physical topology representation that is also </w:t>
      </w:r>
      <w:r w:rsidRPr="00A719B3">
        <w:t xml:space="preserve">used in the EMS model for the CAISO </w:t>
      </w:r>
      <w:r w:rsidR="005D427F" w:rsidRPr="00A719B3">
        <w:t>Balancing Authority Area</w:t>
      </w:r>
      <w:r w:rsidRPr="00A719B3">
        <w:t xml:space="preserve"> transmission system</w:t>
      </w:r>
    </w:p>
    <w:p w14:paraId="661929A1" w14:textId="429A048A" w:rsidR="00572BB0" w:rsidRDefault="00572BB0" w:rsidP="00F31DFB">
      <w:pPr>
        <w:pStyle w:val="ParaText"/>
        <w:numPr>
          <w:ilvl w:val="0"/>
          <w:numId w:val="19"/>
        </w:numPr>
        <w:jc w:val="left"/>
      </w:pPr>
      <w:r>
        <w:t>The FNM uses the results of the EMS State Estimator that runs in real time for RTM</w:t>
      </w:r>
      <w:r w:rsidR="00F31DFB" w:rsidRPr="00F31DFB">
        <w:t>, including HASP, FMM, STUC, and Real-Time Dispatch (RTD),</w:t>
      </w:r>
      <w:r>
        <w:t xml:space="preserve"> but not </w:t>
      </w:r>
      <w:r w:rsidR="00A64C2C">
        <w:t>the DAM</w:t>
      </w:r>
    </w:p>
    <w:p w14:paraId="6E5F00E5" w14:textId="77777777" w:rsidR="00572BB0" w:rsidRDefault="00572BB0">
      <w:pPr>
        <w:pStyle w:val="ParaText"/>
        <w:numPr>
          <w:ilvl w:val="0"/>
          <w:numId w:val="19"/>
        </w:numPr>
        <w:jc w:val="left"/>
      </w:pPr>
      <w:r>
        <w:t>The FNM uses commercial data to supplement the physical topology data used in the EMS model</w:t>
      </w:r>
    </w:p>
    <w:p w14:paraId="4DB23140" w14:textId="36780B0B" w:rsidR="00572BB0" w:rsidRPr="00A719B3" w:rsidRDefault="00572BB0">
      <w:pPr>
        <w:pStyle w:val="ParaText"/>
        <w:numPr>
          <w:ilvl w:val="0"/>
          <w:numId w:val="19"/>
        </w:numPr>
        <w:jc w:val="left"/>
      </w:pPr>
      <w:r w:rsidRPr="00A719B3">
        <w:t>The FNM use</w:t>
      </w:r>
      <w:r w:rsidR="004A40D4">
        <w:t>s</w:t>
      </w:r>
      <w:r w:rsidRPr="00A719B3">
        <w:t xml:space="preserve"> the external network physical model used by the EMS model</w:t>
      </w:r>
      <w:r w:rsidR="00EC238F">
        <w:t xml:space="preserve">, except </w:t>
      </w:r>
      <w:r w:rsidR="00482C7B">
        <w:t xml:space="preserve">where there are </w:t>
      </w:r>
      <w:r w:rsidR="00EC238F">
        <w:t>EMS-only elements</w:t>
      </w:r>
    </w:p>
    <w:p w14:paraId="481838D8" w14:textId="2ED0333F" w:rsidR="00572BB0" w:rsidRPr="00A719B3" w:rsidRDefault="00572BB0">
      <w:pPr>
        <w:pStyle w:val="ParaText"/>
        <w:numPr>
          <w:ilvl w:val="0"/>
          <w:numId w:val="19"/>
        </w:numPr>
        <w:jc w:val="left"/>
      </w:pPr>
      <w:r w:rsidRPr="00A719B3">
        <w:t xml:space="preserve">The FNM </w:t>
      </w:r>
      <w:r w:rsidR="00B47B04">
        <w:t xml:space="preserve">may </w:t>
      </w:r>
      <w:r w:rsidRPr="00A719B3">
        <w:t xml:space="preserve">use a commercial model </w:t>
      </w:r>
      <w:r w:rsidR="00B47B04">
        <w:t xml:space="preserve">for portions </w:t>
      </w:r>
      <w:r w:rsidRPr="00A719B3">
        <w:t xml:space="preserve">of the network that is external to the CAISO </w:t>
      </w:r>
      <w:r w:rsidR="005D427F" w:rsidRPr="00A719B3">
        <w:t>Balancing Authority Area</w:t>
      </w:r>
      <w:r w:rsidR="00A64C2C" w:rsidRPr="00A719B3">
        <w:t>,</w:t>
      </w:r>
      <w:r w:rsidRPr="00A719B3">
        <w:t xml:space="preserve"> which </w:t>
      </w:r>
      <w:r w:rsidR="00B47B04">
        <w:t xml:space="preserve">differs from </w:t>
      </w:r>
      <w:r w:rsidRPr="00A719B3">
        <w:t>the EMS reliability model</w:t>
      </w:r>
      <w:r w:rsidR="00B47B04">
        <w:t>, as needed for modeling market resources and flows</w:t>
      </w:r>
      <w:r w:rsidR="007047FE" w:rsidRPr="00A719B3">
        <w:t xml:space="preserve">. </w:t>
      </w:r>
    </w:p>
    <w:p w14:paraId="64499314" w14:textId="77777777" w:rsidR="00572BB0" w:rsidRDefault="00572BB0">
      <w:pPr>
        <w:pStyle w:val="ParaText"/>
        <w:jc w:val="left"/>
      </w:pPr>
      <w:r>
        <w:t xml:space="preserve">The details of the FNM and the associated processes for the </w:t>
      </w:r>
      <w:r w:rsidR="00A64C2C">
        <w:t>DAM</w:t>
      </w:r>
      <w:r>
        <w:t xml:space="preserve"> and RTM markets are described starting in Section 3. </w:t>
      </w:r>
    </w:p>
    <w:p w14:paraId="759C5395" w14:textId="77777777" w:rsidR="007047FE" w:rsidRDefault="007047FE" w:rsidP="00950284">
      <w:pPr>
        <w:pStyle w:val="Heading3"/>
        <w:jc w:val="left"/>
      </w:pPr>
      <w:bookmarkStart w:id="498" w:name="_Toc391992777"/>
      <w:bookmarkStart w:id="499" w:name="_Toc414981181"/>
      <w:bookmarkStart w:id="500" w:name="_Toc449606675"/>
      <w:r>
        <w:t>Overview of Constraint Enforcement in the IFM/RTM System</w:t>
      </w:r>
      <w:bookmarkEnd w:id="498"/>
      <w:bookmarkEnd w:id="499"/>
      <w:bookmarkEnd w:id="500"/>
    </w:p>
    <w:p w14:paraId="093F7BDC" w14:textId="1084E9D4" w:rsidR="00E36D56" w:rsidRDefault="00E36D56" w:rsidP="00D813FA">
      <w:pPr>
        <w:pStyle w:val="ParaText"/>
        <w:jc w:val="left"/>
        <w:rPr>
          <w:szCs w:val="24"/>
        </w:rPr>
      </w:pPr>
      <w:r>
        <w:rPr>
          <w:szCs w:val="24"/>
        </w:rPr>
        <w:t xml:space="preserve">Throughout the operations of the CAISO Markets there are several instances in which the enforcement of certain constraints could force a CAISO Market process to a solution that is not consistent with good utility operating practice.  There are also instances where congestion that would appear and cause constraints to bind in the markets ultimately does not materialize in real-time.  In some of these instances, the enforcement of certain constraints in the Day-Ahead Market would result in the unnecessary market commitment and scheduling of use-limited resources whose use could have been avoided by waiting to determine if the conditions causing the constraint to bind actually materialize in real time, or by managing such constraints through real-time operating procedures. </w:t>
      </w:r>
      <w:r w:rsidR="00886E06">
        <w:rPr>
          <w:szCs w:val="24"/>
        </w:rPr>
        <w:t xml:space="preserve"> </w:t>
      </w:r>
      <w:r>
        <w:rPr>
          <w:szCs w:val="24"/>
        </w:rPr>
        <w:t xml:space="preserve">In still other instances, the CAISO’s visibility via telemetry to certain constraint flows is not sufficient for the CAISO Market to reliably clear the market based on the enforcement of such constraints. </w:t>
      </w:r>
    </w:p>
    <w:p w14:paraId="637F5CA5" w14:textId="44B595E7" w:rsidR="00E36D56" w:rsidRDefault="00E36D56" w:rsidP="00D813FA">
      <w:pPr>
        <w:pStyle w:val="ParaText"/>
        <w:jc w:val="left"/>
        <w:rPr>
          <w:szCs w:val="24"/>
        </w:rPr>
      </w:pPr>
      <w:r>
        <w:rPr>
          <w:szCs w:val="24"/>
        </w:rPr>
        <w:t xml:space="preserve">Given sufficiently complete and accurate information the CAISO Market processes are able to consider system </w:t>
      </w:r>
      <w:r w:rsidRPr="00520D23">
        <w:rPr>
          <w:szCs w:val="24"/>
        </w:rPr>
        <w:t>conditions throughout the network through</w:t>
      </w:r>
      <w:r>
        <w:rPr>
          <w:szCs w:val="24"/>
        </w:rPr>
        <w:t xml:space="preserve"> </w:t>
      </w:r>
      <w:r w:rsidRPr="00520D23">
        <w:rPr>
          <w:szCs w:val="24"/>
        </w:rPr>
        <w:t>the use of the FNM</w:t>
      </w:r>
      <w:r>
        <w:rPr>
          <w:szCs w:val="24"/>
        </w:rPr>
        <w:t xml:space="preserve">, and through the Day-Ahead Market and Real-Time Market optimizations the CAISO can then </w:t>
      </w:r>
      <w:r w:rsidRPr="00520D23">
        <w:rPr>
          <w:szCs w:val="24"/>
        </w:rPr>
        <w:t xml:space="preserve">enforce constraints to manage congestion and create feasible schedules.  </w:t>
      </w:r>
      <w:r>
        <w:rPr>
          <w:szCs w:val="24"/>
        </w:rPr>
        <w:t xml:space="preserve">For grid facilities </w:t>
      </w:r>
      <w:r w:rsidRPr="00520D23">
        <w:rPr>
          <w:szCs w:val="24"/>
        </w:rPr>
        <w:t xml:space="preserve">where there is </w:t>
      </w:r>
      <w:r w:rsidRPr="00FE4069">
        <w:rPr>
          <w:i/>
          <w:szCs w:val="24"/>
        </w:rPr>
        <w:t>not</w:t>
      </w:r>
      <w:r w:rsidRPr="00520D23">
        <w:rPr>
          <w:szCs w:val="24"/>
        </w:rPr>
        <w:t xml:space="preserve"> sufficient visibility to ensure the accuracy required for </w:t>
      </w:r>
      <w:r>
        <w:rPr>
          <w:szCs w:val="24"/>
        </w:rPr>
        <w:t xml:space="preserve">managing congestion </w:t>
      </w:r>
      <w:r w:rsidRPr="00520D23">
        <w:rPr>
          <w:szCs w:val="24"/>
        </w:rPr>
        <w:t xml:space="preserve">through </w:t>
      </w:r>
      <w:r>
        <w:rPr>
          <w:szCs w:val="24"/>
        </w:rPr>
        <w:t>the market</w:t>
      </w:r>
      <w:r w:rsidRPr="00520D23">
        <w:rPr>
          <w:szCs w:val="24"/>
        </w:rPr>
        <w:t xml:space="preserve"> </w:t>
      </w:r>
      <w:r>
        <w:rPr>
          <w:szCs w:val="24"/>
        </w:rPr>
        <w:lastRenderedPageBreak/>
        <w:t>s</w:t>
      </w:r>
      <w:r w:rsidRPr="00520D23">
        <w:rPr>
          <w:szCs w:val="24"/>
        </w:rPr>
        <w:t>ystem</w:t>
      </w:r>
      <w:r>
        <w:rPr>
          <w:szCs w:val="24"/>
        </w:rPr>
        <w:t>s</w:t>
      </w:r>
      <w:r w:rsidRPr="00520D23">
        <w:rPr>
          <w:szCs w:val="24"/>
        </w:rPr>
        <w:t xml:space="preserve">, </w:t>
      </w:r>
      <w:r>
        <w:rPr>
          <w:szCs w:val="24"/>
        </w:rPr>
        <w:t xml:space="preserve">as a default approach, </w:t>
      </w:r>
      <w:r w:rsidRPr="00520D23">
        <w:rPr>
          <w:szCs w:val="24"/>
        </w:rPr>
        <w:t>the</w:t>
      </w:r>
      <w:r>
        <w:rPr>
          <w:szCs w:val="24"/>
        </w:rPr>
        <w:t xml:space="preserve"> CAISO will not enforce the </w:t>
      </w:r>
      <w:r w:rsidRPr="00520D23">
        <w:rPr>
          <w:szCs w:val="24"/>
        </w:rPr>
        <w:t>constraints</w:t>
      </w:r>
      <w:r>
        <w:rPr>
          <w:szCs w:val="24"/>
        </w:rPr>
        <w:t xml:space="preserve"> in the markets because doing so would lead to prices and dispatches that are not accurate reflections of realistic flows.</w:t>
      </w:r>
      <w:r w:rsidRPr="00520D23">
        <w:rPr>
          <w:szCs w:val="24"/>
        </w:rPr>
        <w:t xml:space="preserve"> </w:t>
      </w:r>
      <w:r w:rsidR="00886E06">
        <w:rPr>
          <w:szCs w:val="24"/>
        </w:rPr>
        <w:t xml:space="preserve"> </w:t>
      </w:r>
      <w:r>
        <w:rPr>
          <w:szCs w:val="24"/>
        </w:rPr>
        <w:t xml:space="preserve">The operators will then have to manage any congestion and operate the system based on </w:t>
      </w:r>
      <w:r w:rsidRPr="00520D23">
        <w:rPr>
          <w:szCs w:val="24"/>
        </w:rPr>
        <w:t>available</w:t>
      </w:r>
      <w:r>
        <w:rPr>
          <w:szCs w:val="24"/>
        </w:rPr>
        <w:t xml:space="preserve"> real-time</w:t>
      </w:r>
      <w:r w:rsidRPr="00520D23">
        <w:rPr>
          <w:szCs w:val="24"/>
        </w:rPr>
        <w:t xml:space="preserve"> information including State Estimator solutions and available </w:t>
      </w:r>
      <w:r>
        <w:rPr>
          <w:szCs w:val="24"/>
        </w:rPr>
        <w:t>telemetry</w:t>
      </w:r>
      <w:r w:rsidRPr="00520D23">
        <w:rPr>
          <w:szCs w:val="24"/>
        </w:rPr>
        <w:t>.</w:t>
      </w:r>
      <w:r>
        <w:rPr>
          <w:szCs w:val="24"/>
        </w:rPr>
        <w:t xml:space="preserve"> </w:t>
      </w:r>
    </w:p>
    <w:p w14:paraId="281208D9" w14:textId="6F1CD7CD" w:rsidR="00E36D56" w:rsidRDefault="00E36D56" w:rsidP="00D813FA">
      <w:pPr>
        <w:pStyle w:val="ParaText"/>
        <w:jc w:val="left"/>
        <w:rPr>
          <w:szCs w:val="24"/>
        </w:rPr>
      </w:pPr>
      <w:r>
        <w:rPr>
          <w:szCs w:val="24"/>
        </w:rPr>
        <w:t xml:space="preserve">If real-time conditions are such that a constraint that was not being enforced by default becomes a real operational concern, the CAISO operators can then enforce the constraint in the real-time dispatch to provide dispatch relief through the Real-Time Market. </w:t>
      </w:r>
      <w:r w:rsidR="00886E06">
        <w:rPr>
          <w:szCs w:val="24"/>
        </w:rPr>
        <w:t xml:space="preserve"> </w:t>
      </w:r>
      <w:r>
        <w:rPr>
          <w:szCs w:val="24"/>
        </w:rPr>
        <w:t xml:space="preserve">In such instances CAISO operators may decide to turn on and begin enforcing a constraint using its normal rating, or may utilize an adjusted rating based on observed differences between flows over the constraint as indicated by the market power flow models versus flows observed in real time via telemetry. </w:t>
      </w:r>
      <w:r w:rsidR="00886E06">
        <w:rPr>
          <w:szCs w:val="24"/>
        </w:rPr>
        <w:t xml:space="preserve"> </w:t>
      </w:r>
      <w:r>
        <w:rPr>
          <w:szCs w:val="24"/>
        </w:rPr>
        <w:t xml:space="preserve">Similarly, there may be a constraint that is enforced in the market, becomes binding and limits market schedules, and then in real time has actual flows that are well within the line limit. </w:t>
      </w:r>
      <w:r w:rsidR="00886E06">
        <w:rPr>
          <w:szCs w:val="24"/>
        </w:rPr>
        <w:t xml:space="preserve"> </w:t>
      </w:r>
      <w:r>
        <w:rPr>
          <w:szCs w:val="24"/>
        </w:rPr>
        <w:t xml:space="preserve">Based on good utility practice the CAISO operators may decide to adjust the rating on the </w:t>
      </w:r>
      <w:r w:rsidRPr="005B5D8D">
        <w:rPr>
          <w:szCs w:val="24"/>
        </w:rPr>
        <w:t xml:space="preserve">facility </w:t>
      </w:r>
      <w:r w:rsidR="00C207BB" w:rsidRPr="005B5D8D">
        <w:rPr>
          <w:szCs w:val="24"/>
        </w:rPr>
        <w:t>that is used in the markets</w:t>
      </w:r>
      <w:r w:rsidR="00C207BB">
        <w:rPr>
          <w:szCs w:val="24"/>
        </w:rPr>
        <w:t xml:space="preserve"> </w:t>
      </w:r>
      <w:r>
        <w:rPr>
          <w:szCs w:val="24"/>
        </w:rPr>
        <w:t xml:space="preserve">to compensate for a systematic discrepancy between the market power flow and the actual real-time flow, in preference to turning off the constraint entirely and ceasing to enforce it.  </w:t>
      </w:r>
    </w:p>
    <w:p w14:paraId="56EA3DAE" w14:textId="77777777" w:rsidR="00E36D56" w:rsidRDefault="00E36D56" w:rsidP="00D813FA">
      <w:pPr>
        <w:pStyle w:val="ParaText"/>
        <w:jc w:val="left"/>
        <w:rPr>
          <w:szCs w:val="24"/>
        </w:rPr>
      </w:pPr>
      <w:r>
        <w:rPr>
          <w:szCs w:val="24"/>
        </w:rPr>
        <w:t xml:space="preserve">The following sections describe specific categories of grid constraints and contingencies generally not enforced in one or more of the CAISO Market processes.   </w:t>
      </w:r>
    </w:p>
    <w:p w14:paraId="734D15AC" w14:textId="77777777" w:rsidR="00E36D56" w:rsidRDefault="00E36D56" w:rsidP="00E36D56">
      <w:pPr>
        <w:ind w:firstLine="720"/>
        <w:rPr>
          <w:szCs w:val="24"/>
        </w:rPr>
      </w:pPr>
    </w:p>
    <w:p w14:paraId="6F45630A" w14:textId="77777777" w:rsidR="00E36D56" w:rsidRPr="009A00BF" w:rsidRDefault="00E36D56" w:rsidP="009A00BF">
      <w:pPr>
        <w:pStyle w:val="Heading4"/>
        <w:jc w:val="left"/>
      </w:pPr>
      <w:bookmarkStart w:id="501" w:name="_Toc391992778"/>
      <w:bookmarkStart w:id="502" w:name="_Toc414981182"/>
      <w:bookmarkStart w:id="503" w:name="_Toc449606676"/>
      <w:r w:rsidRPr="009A00BF">
        <w:t>Facilities that Lack Sufficient Telemetry and Visibility</w:t>
      </w:r>
      <w:bookmarkEnd w:id="501"/>
      <w:bookmarkEnd w:id="502"/>
      <w:bookmarkEnd w:id="503"/>
    </w:p>
    <w:p w14:paraId="53F564B4" w14:textId="0FE1A48E" w:rsidR="00E36D56" w:rsidRDefault="00E36D56" w:rsidP="00D813FA">
      <w:pPr>
        <w:pStyle w:val="ParaText"/>
        <w:jc w:val="left"/>
        <w:rPr>
          <w:szCs w:val="24"/>
        </w:rPr>
      </w:pPr>
      <w:r>
        <w:rPr>
          <w:szCs w:val="24"/>
        </w:rPr>
        <w:t>Certain transmission facilities lack sufficient telem</w:t>
      </w:r>
      <w:r w:rsidRPr="005B5D8D">
        <w:rPr>
          <w:szCs w:val="24"/>
        </w:rPr>
        <w:t>et</w:t>
      </w:r>
      <w:r w:rsidR="00C207BB" w:rsidRPr="005B5D8D">
        <w:rPr>
          <w:szCs w:val="24"/>
        </w:rPr>
        <w:t>ry</w:t>
      </w:r>
      <w:r>
        <w:rPr>
          <w:szCs w:val="24"/>
        </w:rPr>
        <w:t xml:space="preserve"> to provide accurate data for market dispatch and pricing purposes.  Regular enforcement of constraints on these facilities in the market optimizations may lead to spurious congestion or infeasible schedules. </w:t>
      </w:r>
      <w:r w:rsidR="00886E06">
        <w:rPr>
          <w:szCs w:val="24"/>
        </w:rPr>
        <w:t xml:space="preserve"> </w:t>
      </w:r>
      <w:r>
        <w:rPr>
          <w:szCs w:val="24"/>
        </w:rPr>
        <w:t xml:space="preserve">The CAISO therefore generally </w:t>
      </w:r>
      <w:r>
        <w:rPr>
          <w:i/>
          <w:szCs w:val="24"/>
        </w:rPr>
        <w:t>does not</w:t>
      </w:r>
      <w:r>
        <w:rPr>
          <w:szCs w:val="24"/>
        </w:rPr>
        <w:t xml:space="preserve"> enforce constraints on the facilities where there is not sufficient telemetry and visibility. </w:t>
      </w:r>
      <w:r w:rsidR="00886E06">
        <w:rPr>
          <w:szCs w:val="24"/>
        </w:rPr>
        <w:t xml:space="preserve"> </w:t>
      </w:r>
      <w:r>
        <w:rPr>
          <w:szCs w:val="24"/>
        </w:rPr>
        <w:t xml:space="preserve">This applies to many facilities below 115 kV and to a small number of facilities at 115kV, but does not apply to any of the facilities above 115 kV. </w:t>
      </w:r>
      <w:r w:rsidR="00886E06">
        <w:rPr>
          <w:szCs w:val="24"/>
        </w:rPr>
        <w:t xml:space="preserve"> </w:t>
      </w:r>
      <w:r>
        <w:rPr>
          <w:szCs w:val="24"/>
        </w:rPr>
        <w:t xml:space="preserve">In cases where there is limited telemetry and visibility on facilities, the CAISO will evaluate whether the model flows sufficiently reflect actual conditions on these facilities and will also continue to monitor them in real-time for overloads. </w:t>
      </w:r>
      <w:r w:rsidR="00886E06">
        <w:rPr>
          <w:szCs w:val="24"/>
        </w:rPr>
        <w:t xml:space="preserve"> </w:t>
      </w:r>
      <w:r>
        <w:rPr>
          <w:szCs w:val="24"/>
        </w:rPr>
        <w:t xml:space="preserve">If a real-time overload arises on one of these constraints that requires an operational response, the constraint can be turned on in the RTM so that it is managed through the markets. </w:t>
      </w:r>
      <w:r w:rsidR="00886E06">
        <w:rPr>
          <w:szCs w:val="24"/>
        </w:rPr>
        <w:t xml:space="preserve"> </w:t>
      </w:r>
      <w:r>
        <w:rPr>
          <w:szCs w:val="24"/>
        </w:rPr>
        <w:t>The CAISO Operating Procedures list t</w:t>
      </w:r>
      <w:r w:rsidRPr="00FE4069">
        <w:rPr>
          <w:szCs w:val="24"/>
        </w:rPr>
        <w:t xml:space="preserve">he set of below-115 kV constraints that it </w:t>
      </w:r>
      <w:r w:rsidRPr="00FE4069">
        <w:rPr>
          <w:i/>
          <w:szCs w:val="24"/>
        </w:rPr>
        <w:t>will</w:t>
      </w:r>
      <w:r w:rsidRPr="00FE4069">
        <w:rPr>
          <w:szCs w:val="24"/>
        </w:rPr>
        <w:t xml:space="preserve"> enforce regularly in the markets, as well as the limited set of 115 kV constraints it </w:t>
      </w:r>
      <w:r w:rsidRPr="00FE4069">
        <w:rPr>
          <w:i/>
          <w:szCs w:val="24"/>
        </w:rPr>
        <w:t>will not</w:t>
      </w:r>
      <w:r w:rsidRPr="00FE4069">
        <w:rPr>
          <w:szCs w:val="24"/>
        </w:rPr>
        <w:t xml:space="preserve"> enforce regularly in the markets.</w:t>
      </w:r>
    </w:p>
    <w:p w14:paraId="082520CA" w14:textId="77777777" w:rsidR="00E36D56" w:rsidRDefault="00E36D56" w:rsidP="00E36D56">
      <w:pPr>
        <w:ind w:left="360"/>
        <w:rPr>
          <w:szCs w:val="24"/>
        </w:rPr>
      </w:pPr>
    </w:p>
    <w:p w14:paraId="13679F3B" w14:textId="77777777" w:rsidR="00E36D56" w:rsidRPr="004728E5" w:rsidRDefault="00E36D56" w:rsidP="009A00BF">
      <w:pPr>
        <w:pStyle w:val="Heading4"/>
        <w:jc w:val="left"/>
      </w:pPr>
      <w:bookmarkStart w:id="504" w:name="_Toc391992779"/>
      <w:bookmarkStart w:id="505" w:name="_Toc414981183"/>
      <w:bookmarkStart w:id="506" w:name="_Toc449606677"/>
      <w:r w:rsidRPr="004728E5">
        <w:lastRenderedPageBreak/>
        <w:t>Intertie Constraints</w:t>
      </w:r>
      <w:bookmarkEnd w:id="504"/>
      <w:bookmarkEnd w:id="505"/>
      <w:bookmarkEnd w:id="506"/>
    </w:p>
    <w:p w14:paraId="57CBCA17" w14:textId="47487B71" w:rsidR="00F51404" w:rsidRDefault="00E36D56" w:rsidP="0077159C">
      <w:pPr>
        <w:pStyle w:val="ParaText"/>
        <w:jc w:val="left"/>
        <w:rPr>
          <w:szCs w:val="24"/>
        </w:rPr>
      </w:pPr>
      <w:r>
        <w:rPr>
          <w:szCs w:val="24"/>
        </w:rPr>
        <w:t xml:space="preserve">Each intertie between the CAISO and an adjacent Balancing Authority Area has both a flow limit and a scheduling limit.  Scheduling limits have been agreed to by the CAISO and the neighboring Balancing Authority. </w:t>
      </w:r>
      <w:r w:rsidR="00886E06">
        <w:rPr>
          <w:szCs w:val="24"/>
        </w:rPr>
        <w:t xml:space="preserve"> </w:t>
      </w:r>
      <w:r>
        <w:rPr>
          <w:szCs w:val="24"/>
        </w:rPr>
        <w:t>The CAISO Markets are operated on a flow-based congestion management design, whereas the joint scheduling practices with neighboring Balancing Authorities continue to be based on enforcement of the scheduling limits</w:t>
      </w:r>
      <w:r w:rsidR="006334FD">
        <w:rPr>
          <w:szCs w:val="24"/>
        </w:rPr>
        <w:t xml:space="preserve">, in the form of intertie constraints </w:t>
      </w:r>
      <w:r w:rsidR="001744E1">
        <w:rPr>
          <w:szCs w:val="24"/>
        </w:rPr>
        <w:t>(ITC)</w:t>
      </w:r>
      <w:r w:rsidR="00A57D55">
        <w:rPr>
          <w:szCs w:val="24"/>
        </w:rPr>
        <w:t xml:space="preserve"> </w:t>
      </w:r>
      <w:r w:rsidR="006334FD">
        <w:rPr>
          <w:szCs w:val="24"/>
        </w:rPr>
        <w:t>as discussed in section 4.2.4.1</w:t>
      </w:r>
      <w:r w:rsidR="000759A1">
        <w:rPr>
          <w:szCs w:val="24"/>
        </w:rPr>
        <w:t>.</w:t>
      </w:r>
      <w:r w:rsidR="00A57D55">
        <w:rPr>
          <w:szCs w:val="24"/>
        </w:rPr>
        <w:t xml:space="preserve"> </w:t>
      </w:r>
    </w:p>
    <w:p w14:paraId="22795752" w14:textId="73A48BA8" w:rsidR="0077159C" w:rsidRDefault="0077159C" w:rsidP="0077159C">
      <w:pPr>
        <w:pStyle w:val="ParaText"/>
        <w:jc w:val="left"/>
        <w:rPr>
          <w:szCs w:val="24"/>
        </w:rPr>
      </w:pPr>
      <w:r w:rsidRPr="0077159C">
        <w:rPr>
          <w:szCs w:val="24"/>
        </w:rPr>
        <w:t>The CAISO may enforce a physical flow constraint limit at each internal and Intertie location in the</w:t>
      </w:r>
      <w:r>
        <w:rPr>
          <w:szCs w:val="24"/>
        </w:rPr>
        <w:t xml:space="preserve"> </w:t>
      </w:r>
      <w:r w:rsidRPr="0077159C">
        <w:rPr>
          <w:szCs w:val="24"/>
        </w:rPr>
        <w:t>IFM taking into account the total power flow contributions, which include internal schedules and</w:t>
      </w:r>
      <w:r>
        <w:rPr>
          <w:szCs w:val="24"/>
        </w:rPr>
        <w:t xml:space="preserve"> </w:t>
      </w:r>
      <w:r w:rsidRPr="0077159C">
        <w:rPr>
          <w:szCs w:val="24"/>
        </w:rPr>
        <w:t>import/export schedules, which can be physical or virtual, and the CAISO’s estimates of</w:t>
      </w:r>
      <w:r>
        <w:rPr>
          <w:szCs w:val="24"/>
        </w:rPr>
        <w:t xml:space="preserve"> </w:t>
      </w:r>
      <w:r w:rsidRPr="0077159C">
        <w:rPr>
          <w:szCs w:val="24"/>
        </w:rPr>
        <w:t xml:space="preserve">unscheduled flow at the Interties. </w:t>
      </w:r>
      <w:r w:rsidR="00886E06">
        <w:rPr>
          <w:szCs w:val="24"/>
        </w:rPr>
        <w:t xml:space="preserve"> </w:t>
      </w:r>
      <w:r w:rsidRPr="0077159C">
        <w:rPr>
          <w:szCs w:val="24"/>
        </w:rPr>
        <w:t>The physical flow constraint limit at each Intertie is less than or</w:t>
      </w:r>
      <w:r>
        <w:rPr>
          <w:szCs w:val="24"/>
        </w:rPr>
        <w:t xml:space="preserve"> </w:t>
      </w:r>
      <w:r w:rsidRPr="0077159C">
        <w:rPr>
          <w:szCs w:val="24"/>
        </w:rPr>
        <w:t>equal to the Transmission Constraints, including Nomograms and Contingencies, affecting the</w:t>
      </w:r>
      <w:r>
        <w:rPr>
          <w:szCs w:val="24"/>
        </w:rPr>
        <w:t xml:space="preserve"> </w:t>
      </w:r>
      <w:r w:rsidRPr="0077159C">
        <w:rPr>
          <w:szCs w:val="24"/>
        </w:rPr>
        <w:t xml:space="preserve">Intertie. </w:t>
      </w:r>
      <w:r w:rsidR="00886E06">
        <w:rPr>
          <w:szCs w:val="24"/>
        </w:rPr>
        <w:t xml:space="preserve"> </w:t>
      </w:r>
      <w:r w:rsidRPr="0077159C">
        <w:rPr>
          <w:szCs w:val="24"/>
        </w:rPr>
        <w:t xml:space="preserve">At each Intertie the scheduling and physical flow constraint limits may differ. </w:t>
      </w:r>
      <w:r w:rsidR="00886E06">
        <w:rPr>
          <w:szCs w:val="24"/>
        </w:rPr>
        <w:t xml:space="preserve"> </w:t>
      </w:r>
      <w:r w:rsidRPr="0077159C">
        <w:rPr>
          <w:szCs w:val="24"/>
        </w:rPr>
        <w:t>In the RUC</w:t>
      </w:r>
      <w:r>
        <w:rPr>
          <w:szCs w:val="24"/>
        </w:rPr>
        <w:t xml:space="preserve"> </w:t>
      </w:r>
      <w:r w:rsidRPr="0077159C">
        <w:rPr>
          <w:szCs w:val="24"/>
        </w:rPr>
        <w:t>and RTM processes, the same physical flow constraint limit is applied and internal schedules and</w:t>
      </w:r>
      <w:r>
        <w:rPr>
          <w:szCs w:val="24"/>
        </w:rPr>
        <w:t xml:space="preserve"> </w:t>
      </w:r>
      <w:r w:rsidRPr="0077159C">
        <w:rPr>
          <w:szCs w:val="24"/>
        </w:rPr>
        <w:t>import/export schedules, which can only be physical, are considered along with the CAISO’s</w:t>
      </w:r>
      <w:r>
        <w:rPr>
          <w:szCs w:val="24"/>
        </w:rPr>
        <w:t xml:space="preserve"> </w:t>
      </w:r>
      <w:r w:rsidRPr="0077159C">
        <w:rPr>
          <w:szCs w:val="24"/>
        </w:rPr>
        <w:t xml:space="preserve">estimates of unscheduled flow at the Interties. </w:t>
      </w:r>
    </w:p>
    <w:p w14:paraId="0C49B923" w14:textId="46FF5A56" w:rsidR="00E36D56" w:rsidRPr="00C4083A" w:rsidRDefault="006145F4" w:rsidP="00052C35">
      <w:pPr>
        <w:pStyle w:val="ParaText"/>
        <w:jc w:val="left"/>
        <w:rPr>
          <w:rFonts w:cs="Arial"/>
          <w:szCs w:val="24"/>
        </w:rPr>
      </w:pPr>
      <w:r w:rsidRPr="00C4083A">
        <w:rPr>
          <w:rFonts w:cs="Arial"/>
          <w:szCs w:val="24"/>
        </w:rPr>
        <w:t>The CAISO will not enforce physical flow constraints at Interties for which the CAISO (1) is subject to contractual arrangements that provide for the management of unscheduled flows using other procedures; (2) has determined it cannot enforce the power flow constraints due to modeling inaccuracies, including inaccuracies in available data; or (3) has otherwise determined that enforcing the power flow constraints could result in adverse reliability impacts.</w:t>
      </w:r>
      <w:r w:rsidR="00052C35" w:rsidRPr="00C4083A">
        <w:rPr>
          <w:rFonts w:cs="Arial"/>
          <w:szCs w:val="24"/>
        </w:rPr>
        <w:t xml:space="preserve">  For example, the CAISO </w:t>
      </w:r>
      <w:r w:rsidR="00FB161A" w:rsidRPr="00C4083A">
        <w:rPr>
          <w:rFonts w:cs="Arial"/>
          <w:szCs w:val="24"/>
        </w:rPr>
        <w:t xml:space="preserve">does </w:t>
      </w:r>
      <w:r w:rsidR="00052C35" w:rsidRPr="00C4083A">
        <w:rPr>
          <w:rFonts w:cs="Arial"/>
          <w:szCs w:val="24"/>
        </w:rPr>
        <w:t xml:space="preserve">not enforce the physical flow constraints for the California-Oregon Intertie (COI) </w:t>
      </w:r>
      <w:r w:rsidR="00F7047D" w:rsidRPr="00C4083A">
        <w:rPr>
          <w:rFonts w:cs="Arial"/>
          <w:szCs w:val="24"/>
        </w:rPr>
        <w:t xml:space="preserve">as </w:t>
      </w:r>
      <w:r w:rsidR="009F7B57" w:rsidRPr="00C4083A">
        <w:rPr>
          <w:rFonts w:cs="Arial"/>
          <w:szCs w:val="24"/>
        </w:rPr>
        <w:t>D</w:t>
      </w:r>
      <w:r w:rsidR="00052C35" w:rsidRPr="00C4083A">
        <w:rPr>
          <w:rFonts w:cs="Arial"/>
          <w:szCs w:val="24"/>
        </w:rPr>
        <w:t>ay-</w:t>
      </w:r>
      <w:r w:rsidR="009F7B57" w:rsidRPr="00C4083A">
        <w:rPr>
          <w:rFonts w:cs="Arial"/>
          <w:szCs w:val="24"/>
        </w:rPr>
        <w:t>A</w:t>
      </w:r>
      <w:r w:rsidR="00052C35" w:rsidRPr="00C4083A">
        <w:rPr>
          <w:rFonts w:cs="Arial"/>
          <w:szCs w:val="24"/>
        </w:rPr>
        <w:t>head</w:t>
      </w:r>
      <w:r w:rsidR="00F7047D" w:rsidRPr="00C4083A">
        <w:rPr>
          <w:rFonts w:cs="Arial"/>
          <w:szCs w:val="24"/>
        </w:rPr>
        <w:t xml:space="preserve"> or </w:t>
      </w:r>
      <w:r w:rsidR="009F7B57" w:rsidRPr="00C4083A">
        <w:rPr>
          <w:rFonts w:cs="Arial"/>
          <w:szCs w:val="24"/>
        </w:rPr>
        <w:t>R</w:t>
      </w:r>
      <w:r w:rsidR="00F7047D" w:rsidRPr="00C4083A">
        <w:rPr>
          <w:rFonts w:cs="Arial"/>
          <w:szCs w:val="24"/>
        </w:rPr>
        <w:t>eal-</w:t>
      </w:r>
      <w:r w:rsidR="009F7B57" w:rsidRPr="00C4083A">
        <w:rPr>
          <w:rFonts w:cs="Arial"/>
          <w:szCs w:val="24"/>
        </w:rPr>
        <w:t>T</w:t>
      </w:r>
      <w:r w:rsidR="00F7047D" w:rsidRPr="00C4083A">
        <w:rPr>
          <w:rFonts w:cs="Arial"/>
          <w:szCs w:val="24"/>
        </w:rPr>
        <w:t>ime</w:t>
      </w:r>
      <w:r w:rsidR="00052C35" w:rsidRPr="00C4083A">
        <w:rPr>
          <w:rFonts w:cs="Arial"/>
          <w:szCs w:val="24"/>
        </w:rPr>
        <w:t xml:space="preserve"> </w:t>
      </w:r>
      <w:r w:rsidR="009F7B57" w:rsidRPr="00C4083A">
        <w:rPr>
          <w:rFonts w:cs="Arial"/>
          <w:szCs w:val="24"/>
        </w:rPr>
        <w:t>M</w:t>
      </w:r>
      <w:r w:rsidR="00052C35" w:rsidRPr="00C4083A">
        <w:rPr>
          <w:rFonts w:cs="Arial"/>
          <w:szCs w:val="24"/>
        </w:rPr>
        <w:t>arket</w:t>
      </w:r>
      <w:r w:rsidR="00F7047D" w:rsidRPr="00C4083A">
        <w:rPr>
          <w:rFonts w:cs="Arial"/>
          <w:szCs w:val="24"/>
        </w:rPr>
        <w:t xml:space="preserve"> limits</w:t>
      </w:r>
      <w:r w:rsidR="00052C35" w:rsidRPr="00C4083A">
        <w:rPr>
          <w:rFonts w:cs="Arial"/>
          <w:szCs w:val="24"/>
        </w:rPr>
        <w:t xml:space="preserve">.  </w:t>
      </w:r>
      <w:r w:rsidR="00F7047D" w:rsidRPr="00C4083A">
        <w:rPr>
          <w:rFonts w:cs="Arial"/>
          <w:szCs w:val="24"/>
        </w:rPr>
        <w:t>B</w:t>
      </w:r>
      <w:r w:rsidR="00052C35" w:rsidRPr="00C4083A">
        <w:rPr>
          <w:rFonts w:cs="Arial"/>
          <w:szCs w:val="24"/>
        </w:rPr>
        <w:t xml:space="preserve">ecause COI is a qualified path under the </w:t>
      </w:r>
      <w:r w:rsidR="00B36EF6" w:rsidRPr="00C4083A">
        <w:rPr>
          <w:rFonts w:cs="Arial"/>
          <w:szCs w:val="24"/>
        </w:rPr>
        <w:t xml:space="preserve">Western Electric Coordinating Council’s </w:t>
      </w:r>
      <w:r w:rsidR="009F7B57" w:rsidRPr="00C4083A">
        <w:rPr>
          <w:rFonts w:cs="Arial"/>
          <w:szCs w:val="24"/>
        </w:rPr>
        <w:t>u</w:t>
      </w:r>
      <w:r w:rsidR="00052C35" w:rsidRPr="00C4083A">
        <w:rPr>
          <w:rFonts w:cs="Arial"/>
          <w:szCs w:val="24"/>
        </w:rPr>
        <w:t xml:space="preserve">nscheduled </w:t>
      </w:r>
      <w:r w:rsidR="009F7B57" w:rsidRPr="00C4083A">
        <w:rPr>
          <w:rFonts w:cs="Arial"/>
          <w:szCs w:val="24"/>
        </w:rPr>
        <w:t>f</w:t>
      </w:r>
      <w:r w:rsidR="00052C35" w:rsidRPr="00C4083A">
        <w:rPr>
          <w:rFonts w:cs="Arial"/>
          <w:szCs w:val="24"/>
        </w:rPr>
        <w:t xml:space="preserve">low </w:t>
      </w:r>
      <w:r w:rsidR="009F7B57" w:rsidRPr="00C4083A">
        <w:rPr>
          <w:rFonts w:cs="Arial"/>
          <w:szCs w:val="24"/>
        </w:rPr>
        <w:t>m</w:t>
      </w:r>
      <w:r w:rsidR="00052C35" w:rsidRPr="00C4083A">
        <w:rPr>
          <w:rFonts w:cs="Arial"/>
          <w:szCs w:val="24"/>
        </w:rPr>
        <w:t xml:space="preserve">itigation </w:t>
      </w:r>
      <w:r w:rsidR="009F7B57" w:rsidRPr="00C4083A">
        <w:rPr>
          <w:rFonts w:cs="Arial"/>
          <w:szCs w:val="24"/>
        </w:rPr>
        <w:t>p</w:t>
      </w:r>
      <w:r w:rsidR="00052C35" w:rsidRPr="00C4083A">
        <w:rPr>
          <w:rFonts w:cs="Arial"/>
          <w:szCs w:val="24"/>
        </w:rPr>
        <w:t xml:space="preserve">rocedure </w:t>
      </w:r>
      <w:r w:rsidR="00B36EF6" w:rsidRPr="00C4083A">
        <w:rPr>
          <w:rFonts w:cs="Arial"/>
          <w:szCs w:val="24"/>
        </w:rPr>
        <w:t xml:space="preserve">and as the path operator </w:t>
      </w:r>
      <w:r w:rsidR="008F0E53" w:rsidRPr="00C4083A">
        <w:rPr>
          <w:rFonts w:cs="Arial"/>
          <w:szCs w:val="22"/>
        </w:rPr>
        <w:t>with contractual obligations under the COI Path Operator’s Agreement (POA</w:t>
      </w:r>
      <w:r w:rsidR="008F0E53" w:rsidRPr="00C4083A">
        <w:rPr>
          <w:rFonts w:cs="Arial"/>
          <w:szCs w:val="24"/>
        </w:rPr>
        <w:t xml:space="preserve">) </w:t>
      </w:r>
      <w:r w:rsidR="00B36EF6" w:rsidRPr="00C4083A">
        <w:rPr>
          <w:rFonts w:cs="Arial"/>
          <w:szCs w:val="24"/>
        </w:rPr>
        <w:t xml:space="preserve">for COI (and the Pacific AC Intertie (PACI), which is the major portion of COI that is within the CAISO’s </w:t>
      </w:r>
      <w:r w:rsidR="009F7B57" w:rsidRPr="00C4083A">
        <w:rPr>
          <w:rFonts w:cs="Arial"/>
          <w:szCs w:val="24"/>
        </w:rPr>
        <w:t>M</w:t>
      </w:r>
      <w:r w:rsidR="00B36EF6" w:rsidRPr="00C4083A">
        <w:rPr>
          <w:rFonts w:cs="Arial"/>
          <w:szCs w:val="24"/>
        </w:rPr>
        <w:t xml:space="preserve">arket area), </w:t>
      </w:r>
      <w:r w:rsidR="00FB161A" w:rsidRPr="00C4083A">
        <w:rPr>
          <w:rFonts w:cs="Arial"/>
          <w:szCs w:val="24"/>
        </w:rPr>
        <w:t xml:space="preserve">this regional procedure allows </w:t>
      </w:r>
      <w:r w:rsidR="00B36EF6" w:rsidRPr="00C4083A">
        <w:rPr>
          <w:rFonts w:cs="Arial"/>
          <w:szCs w:val="24"/>
        </w:rPr>
        <w:t xml:space="preserve">the CAISO to manage </w:t>
      </w:r>
      <w:r w:rsidR="00FB161A" w:rsidRPr="00C4083A">
        <w:rPr>
          <w:rFonts w:cs="Arial"/>
          <w:szCs w:val="24"/>
        </w:rPr>
        <w:t xml:space="preserve">the total (scheduled and </w:t>
      </w:r>
      <w:r w:rsidR="00B36EF6" w:rsidRPr="00C4083A">
        <w:rPr>
          <w:rFonts w:cs="Arial"/>
          <w:szCs w:val="24"/>
        </w:rPr>
        <w:t>unscheduled</w:t>
      </w:r>
      <w:r w:rsidR="00FB161A" w:rsidRPr="00C4083A">
        <w:rPr>
          <w:rFonts w:cs="Arial"/>
          <w:szCs w:val="24"/>
        </w:rPr>
        <w:t>)</w:t>
      </w:r>
      <w:r w:rsidR="00B36EF6" w:rsidRPr="00C4083A">
        <w:rPr>
          <w:rFonts w:cs="Arial"/>
          <w:szCs w:val="24"/>
        </w:rPr>
        <w:t xml:space="preserve"> flow in </w:t>
      </w:r>
      <w:r w:rsidR="009F7B57" w:rsidRPr="00C4083A">
        <w:rPr>
          <w:rFonts w:cs="Arial"/>
          <w:szCs w:val="24"/>
        </w:rPr>
        <w:t>R</w:t>
      </w:r>
      <w:r w:rsidR="00052C35" w:rsidRPr="00C4083A">
        <w:rPr>
          <w:rFonts w:cs="Arial"/>
          <w:szCs w:val="24"/>
        </w:rPr>
        <w:t>eal-</w:t>
      </w:r>
      <w:r w:rsidR="009F7B57" w:rsidRPr="00C4083A">
        <w:rPr>
          <w:rFonts w:cs="Arial"/>
          <w:szCs w:val="24"/>
        </w:rPr>
        <w:t>T</w:t>
      </w:r>
      <w:r w:rsidR="00052C35" w:rsidRPr="00C4083A">
        <w:rPr>
          <w:rFonts w:cs="Arial"/>
          <w:szCs w:val="24"/>
        </w:rPr>
        <w:t>ime</w:t>
      </w:r>
      <w:r w:rsidR="00F7047D" w:rsidRPr="00C4083A">
        <w:rPr>
          <w:rFonts w:cs="Arial"/>
          <w:szCs w:val="24"/>
        </w:rPr>
        <w:t xml:space="preserve"> operations</w:t>
      </w:r>
      <w:r w:rsidR="00052C35" w:rsidRPr="00C4083A">
        <w:rPr>
          <w:rFonts w:cs="Arial"/>
          <w:szCs w:val="24"/>
        </w:rPr>
        <w:t xml:space="preserve">.  </w:t>
      </w:r>
      <w:r w:rsidR="00B36EF6" w:rsidRPr="00C4083A">
        <w:rPr>
          <w:rFonts w:cs="Arial"/>
          <w:szCs w:val="24"/>
        </w:rPr>
        <w:t>Therefore</w:t>
      </w:r>
      <w:r w:rsidR="00052C35" w:rsidRPr="00C4083A">
        <w:rPr>
          <w:rFonts w:cs="Arial"/>
          <w:szCs w:val="24"/>
        </w:rPr>
        <w:t>, the CAISO enforce</w:t>
      </w:r>
      <w:r w:rsidR="00FB161A" w:rsidRPr="00C4083A">
        <w:rPr>
          <w:rFonts w:cs="Arial"/>
          <w:szCs w:val="24"/>
        </w:rPr>
        <w:t>s</w:t>
      </w:r>
      <w:r w:rsidR="00052C35" w:rsidRPr="00C4083A">
        <w:rPr>
          <w:rFonts w:cs="Arial"/>
          <w:szCs w:val="24"/>
        </w:rPr>
        <w:t xml:space="preserve"> the actual physical flow limits of COI’s underlying system</w:t>
      </w:r>
      <w:r w:rsidR="00F7047D" w:rsidRPr="00C4083A">
        <w:rPr>
          <w:rFonts w:cs="Arial"/>
          <w:szCs w:val="24"/>
        </w:rPr>
        <w:t>,</w:t>
      </w:r>
      <w:r w:rsidR="00052C35" w:rsidRPr="00C4083A">
        <w:rPr>
          <w:rFonts w:cs="Arial"/>
          <w:szCs w:val="24"/>
        </w:rPr>
        <w:t xml:space="preserve"> and </w:t>
      </w:r>
      <w:r w:rsidR="00F7047D" w:rsidRPr="00C4083A">
        <w:rPr>
          <w:rFonts w:cs="Arial"/>
          <w:szCs w:val="24"/>
        </w:rPr>
        <w:t xml:space="preserve">enforces </w:t>
      </w:r>
      <w:r w:rsidR="00052C35" w:rsidRPr="00C4083A">
        <w:rPr>
          <w:rFonts w:cs="Arial"/>
          <w:szCs w:val="24"/>
        </w:rPr>
        <w:t xml:space="preserve">the </w:t>
      </w:r>
      <w:r w:rsidR="00F7047D" w:rsidRPr="00C4083A">
        <w:rPr>
          <w:rFonts w:cs="Arial"/>
          <w:szCs w:val="24"/>
        </w:rPr>
        <w:t xml:space="preserve">COI path rating as a </w:t>
      </w:r>
      <w:r w:rsidR="00052C35" w:rsidRPr="00C4083A">
        <w:rPr>
          <w:rFonts w:cs="Arial"/>
          <w:szCs w:val="24"/>
        </w:rPr>
        <w:t>scheduling limit</w:t>
      </w:r>
      <w:r w:rsidR="00F7047D" w:rsidRPr="00C4083A">
        <w:rPr>
          <w:rFonts w:cs="Arial"/>
          <w:szCs w:val="24"/>
        </w:rPr>
        <w:t>,</w:t>
      </w:r>
      <w:r w:rsidR="00052C35" w:rsidRPr="00C4083A">
        <w:rPr>
          <w:rFonts w:cs="Arial"/>
          <w:szCs w:val="24"/>
        </w:rPr>
        <w:t xml:space="preserve"> in the </w:t>
      </w:r>
      <w:r w:rsidR="009F7B57" w:rsidRPr="00C4083A">
        <w:rPr>
          <w:rFonts w:cs="Arial"/>
          <w:szCs w:val="24"/>
        </w:rPr>
        <w:t>D</w:t>
      </w:r>
      <w:r w:rsidR="00052C35" w:rsidRPr="00C4083A">
        <w:rPr>
          <w:rFonts w:cs="Arial"/>
          <w:szCs w:val="24"/>
        </w:rPr>
        <w:t>ay-</w:t>
      </w:r>
      <w:r w:rsidR="009F7B57" w:rsidRPr="00C4083A">
        <w:rPr>
          <w:rFonts w:cs="Arial"/>
          <w:szCs w:val="24"/>
        </w:rPr>
        <w:t>A</w:t>
      </w:r>
      <w:r w:rsidR="00052C35" w:rsidRPr="00C4083A">
        <w:rPr>
          <w:rFonts w:cs="Arial"/>
          <w:szCs w:val="24"/>
        </w:rPr>
        <w:t>head</w:t>
      </w:r>
      <w:r w:rsidR="00F7047D" w:rsidRPr="00C4083A">
        <w:rPr>
          <w:rFonts w:cs="Arial"/>
          <w:szCs w:val="24"/>
        </w:rPr>
        <w:t xml:space="preserve"> and </w:t>
      </w:r>
      <w:r w:rsidR="009F7B57" w:rsidRPr="00C4083A">
        <w:rPr>
          <w:rFonts w:cs="Arial"/>
          <w:szCs w:val="24"/>
        </w:rPr>
        <w:t>R</w:t>
      </w:r>
      <w:r w:rsidR="00F7047D" w:rsidRPr="00C4083A">
        <w:rPr>
          <w:rFonts w:cs="Arial"/>
          <w:szCs w:val="24"/>
        </w:rPr>
        <w:t>eal-</w:t>
      </w:r>
      <w:r w:rsidR="009F7B57" w:rsidRPr="00C4083A">
        <w:rPr>
          <w:rFonts w:cs="Arial"/>
          <w:szCs w:val="24"/>
        </w:rPr>
        <w:t>T</w:t>
      </w:r>
      <w:r w:rsidR="00F7047D" w:rsidRPr="00C4083A">
        <w:rPr>
          <w:rFonts w:cs="Arial"/>
          <w:szCs w:val="24"/>
        </w:rPr>
        <w:t>ime</w:t>
      </w:r>
      <w:r w:rsidR="00052C35" w:rsidRPr="00C4083A">
        <w:rPr>
          <w:rFonts w:cs="Arial"/>
          <w:szCs w:val="24"/>
        </w:rPr>
        <w:t xml:space="preserve"> </w:t>
      </w:r>
      <w:r w:rsidR="009F7B57" w:rsidRPr="00C4083A">
        <w:rPr>
          <w:rFonts w:cs="Arial"/>
          <w:szCs w:val="24"/>
        </w:rPr>
        <w:t>M</w:t>
      </w:r>
      <w:r w:rsidR="00052C35" w:rsidRPr="00C4083A">
        <w:rPr>
          <w:rFonts w:cs="Arial"/>
          <w:szCs w:val="24"/>
        </w:rPr>
        <w:t>arket</w:t>
      </w:r>
      <w:r w:rsidR="00F7047D" w:rsidRPr="00C4083A">
        <w:rPr>
          <w:rFonts w:cs="Arial"/>
          <w:szCs w:val="24"/>
        </w:rPr>
        <w:t>s,</w:t>
      </w:r>
      <w:r w:rsidR="00B36EF6" w:rsidRPr="00C4083A">
        <w:rPr>
          <w:rFonts w:cs="Arial"/>
          <w:szCs w:val="24"/>
        </w:rPr>
        <w:t xml:space="preserve"> rather than COI’s overall flow limit</w:t>
      </w:r>
      <w:r w:rsidR="00F7047D" w:rsidRPr="00C4083A">
        <w:rPr>
          <w:rFonts w:cs="Arial"/>
          <w:szCs w:val="24"/>
        </w:rPr>
        <w:t xml:space="preserve"> when a regional procedure is in place</w:t>
      </w:r>
      <w:r w:rsidR="00B36EF6" w:rsidRPr="00C4083A">
        <w:rPr>
          <w:rFonts w:cs="Arial"/>
          <w:szCs w:val="24"/>
        </w:rPr>
        <w:t>.</w:t>
      </w:r>
      <w:r w:rsidR="00052C35" w:rsidRPr="00C4083A">
        <w:rPr>
          <w:rFonts w:cs="Arial"/>
          <w:szCs w:val="24"/>
        </w:rPr>
        <w:t xml:space="preserve">  </w:t>
      </w:r>
    </w:p>
    <w:p w14:paraId="035020AD" w14:textId="77777777" w:rsidR="00E36D56" w:rsidRDefault="00E36D56" w:rsidP="00E36D56">
      <w:pPr>
        <w:spacing w:after="0"/>
        <w:jc w:val="left"/>
        <w:rPr>
          <w:szCs w:val="24"/>
        </w:rPr>
      </w:pPr>
    </w:p>
    <w:p w14:paraId="34023FBA" w14:textId="77777777" w:rsidR="00E36D56" w:rsidRPr="00D813FA" w:rsidRDefault="00E36D56" w:rsidP="009A00BF">
      <w:pPr>
        <w:pStyle w:val="Heading4"/>
        <w:jc w:val="left"/>
      </w:pPr>
      <w:bookmarkStart w:id="507" w:name="_Toc391992780"/>
      <w:bookmarkStart w:id="508" w:name="_Toc414981184"/>
      <w:bookmarkStart w:id="509" w:name="_Toc449606678"/>
      <w:r w:rsidRPr="00D813FA">
        <w:t>Management of Use Limited Resources</w:t>
      </w:r>
      <w:bookmarkEnd w:id="507"/>
      <w:bookmarkEnd w:id="508"/>
      <w:bookmarkEnd w:id="509"/>
    </w:p>
    <w:p w14:paraId="555382DC" w14:textId="06FE2506" w:rsidR="00516D23" w:rsidRPr="002C39F5" w:rsidRDefault="00E36D56" w:rsidP="00E74A6F">
      <w:pPr>
        <w:pStyle w:val="ParaText"/>
        <w:jc w:val="left"/>
      </w:pPr>
      <w:r w:rsidRPr="002C39F5">
        <w:t xml:space="preserve">Enforcement of certain constraints and contingencies in the DAM may result in the start-up of one or more use-limited resources, such as combustion turbines (CTs) and hydro facilities located in the area of the affected constraints, in anticipation that the contingency or other event </w:t>
      </w:r>
      <w:r w:rsidRPr="002C39F5">
        <w:lastRenderedPageBreak/>
        <w:t xml:space="preserve">causing the constraint to bind would occur in real time.  If such constraints – and particularly the contingencies – are regularly enforced in the </w:t>
      </w:r>
      <w:r w:rsidR="00516D23" w:rsidRPr="002C39F5">
        <w:t>DAM</w:t>
      </w:r>
      <w:r w:rsidRPr="002C39F5">
        <w:t xml:space="preserve">, the markets may commit the associated use-limited resources in anticipation of a real-time need, when often the contingency would not occur or the constraint would not be binding in real time and the limited run-hours of the use-limited resources would be used needlessly. </w:t>
      </w:r>
      <w:r w:rsidR="00886E06">
        <w:t xml:space="preserve"> </w:t>
      </w:r>
      <w:r w:rsidRPr="002C39F5">
        <w:t xml:space="preserve">The CAISO, therefore, does not enforce such constraints and contingencies in the Day-Ahead Market, but will enforce them in the RTM and utilize operating procedures if necessary to commit and dispatch the use-limited resources only when needed.  </w:t>
      </w:r>
    </w:p>
    <w:p w14:paraId="7FD01CEA" w14:textId="16C8D13F" w:rsidR="00E36D56" w:rsidRPr="006371F7" w:rsidRDefault="00E36D56" w:rsidP="002C39F5">
      <w:pPr>
        <w:pStyle w:val="ParaText"/>
        <w:jc w:val="left"/>
        <w:rPr>
          <w:b/>
          <w:szCs w:val="22"/>
        </w:rPr>
      </w:pPr>
      <w:r w:rsidRPr="002C39F5">
        <w:rPr>
          <w:szCs w:val="22"/>
        </w:rPr>
        <w:t xml:space="preserve">Similarly, the enforcement of constraints in the DAM in certain locations may result in a situation where the associated use-limited resources do not clear the Pre-IFM Market Power Mitigation run and as a result are not available for commitment in the Integrated Forward Market. </w:t>
      </w:r>
      <w:r w:rsidR="00886E06">
        <w:rPr>
          <w:szCs w:val="22"/>
        </w:rPr>
        <w:t xml:space="preserve"> </w:t>
      </w:r>
      <w:r w:rsidRPr="002C39F5">
        <w:rPr>
          <w:szCs w:val="22"/>
        </w:rPr>
        <w:t xml:space="preserve">At the same time, in such instances the constraints may bind in the IFM leading to extremely high prices due to the unavailability of the resources that did not clear the MPM run. </w:t>
      </w:r>
      <w:r w:rsidR="00886E06">
        <w:rPr>
          <w:szCs w:val="22"/>
        </w:rPr>
        <w:t xml:space="preserve"> </w:t>
      </w:r>
      <w:r w:rsidRPr="002C39F5">
        <w:rPr>
          <w:szCs w:val="22"/>
        </w:rPr>
        <w:t xml:space="preserve">As in the previous case, this is another situation in which anomalous results – extreme LMPs in this case – are caused by enforcing constraints in the DAM that are best managed through the use of use-limited resources when they are binding in real time. </w:t>
      </w:r>
      <w:r w:rsidR="00886E06">
        <w:rPr>
          <w:szCs w:val="22"/>
        </w:rPr>
        <w:t xml:space="preserve"> </w:t>
      </w:r>
      <w:r w:rsidRPr="002C39F5">
        <w:rPr>
          <w:szCs w:val="22"/>
        </w:rPr>
        <w:t>The CAISO therefore enforces these constraints in the RTM but not the DAM.</w:t>
      </w:r>
      <w:r w:rsidRPr="006371F7">
        <w:rPr>
          <w:b/>
          <w:szCs w:val="22"/>
        </w:rPr>
        <w:t xml:space="preserve"> </w:t>
      </w:r>
    </w:p>
    <w:p w14:paraId="6DF24BE5" w14:textId="77777777" w:rsidR="00E36D56" w:rsidRPr="002C39F5" w:rsidRDefault="00E36D56" w:rsidP="009A00BF">
      <w:pPr>
        <w:pStyle w:val="Heading4"/>
        <w:jc w:val="left"/>
      </w:pPr>
      <w:bookmarkStart w:id="510" w:name="_Toc391992781"/>
      <w:bookmarkStart w:id="511" w:name="_Toc414981185"/>
      <w:bookmarkStart w:id="512" w:name="_Toc449606679"/>
      <w:r w:rsidRPr="002C39F5">
        <w:t>Management of Transmission Outages</w:t>
      </w:r>
      <w:bookmarkEnd w:id="510"/>
      <w:bookmarkEnd w:id="511"/>
      <w:bookmarkEnd w:id="512"/>
    </w:p>
    <w:p w14:paraId="03567905" w14:textId="07734E34" w:rsidR="00E36D56" w:rsidRPr="002C39F5" w:rsidRDefault="00E36D56" w:rsidP="00D813FA">
      <w:pPr>
        <w:pStyle w:val="ParaText"/>
        <w:jc w:val="left"/>
        <w:rPr>
          <w:szCs w:val="22"/>
        </w:rPr>
      </w:pPr>
      <w:r w:rsidRPr="002C39F5">
        <w:rPr>
          <w:szCs w:val="22"/>
        </w:rPr>
        <w:t xml:space="preserve">Planned transmission outages present another situation where there is a need for the CAISO to exercise judgment as to whether to enforce a contingency-based constraint. </w:t>
      </w:r>
      <w:r w:rsidR="00E9563A">
        <w:rPr>
          <w:szCs w:val="22"/>
        </w:rPr>
        <w:t xml:space="preserve"> </w:t>
      </w:r>
      <w:r w:rsidRPr="002C39F5">
        <w:rPr>
          <w:szCs w:val="22"/>
        </w:rPr>
        <w:t xml:space="preserve">In some situations the planned outage work may create temporary conditions that cannot be resolved by re-dispatch through the market, but rather require special procedures that are typically part of the planned outage work. </w:t>
      </w:r>
      <w:r w:rsidR="00E9563A">
        <w:rPr>
          <w:szCs w:val="22"/>
        </w:rPr>
        <w:t xml:space="preserve"> </w:t>
      </w:r>
      <w:r w:rsidRPr="002C39F5">
        <w:rPr>
          <w:szCs w:val="22"/>
        </w:rPr>
        <w:t xml:space="preserve">Such special procedures may include returning equipment to service in within a specified time frame to relieve a constraint in the event a contingency occurs, or special load dropping procedures related to the planned transmission work.  In other situations, the CAISO may determine that alternative constraints should be applied instead of the originally defines ones for the duration of the planned outage work. </w:t>
      </w:r>
      <w:r w:rsidR="00E9563A">
        <w:rPr>
          <w:szCs w:val="22"/>
        </w:rPr>
        <w:t xml:space="preserve"> </w:t>
      </w:r>
      <w:r w:rsidRPr="002C39F5">
        <w:rPr>
          <w:szCs w:val="22"/>
        </w:rPr>
        <w:t xml:space="preserve">The CAISO evaluates such planned outages on a case-by-case basis to determine whether closely related contingency constraints would lead to unrealistic </w:t>
      </w:r>
      <w:r w:rsidR="00810417" w:rsidRPr="002C39F5">
        <w:rPr>
          <w:szCs w:val="22"/>
        </w:rPr>
        <w:t xml:space="preserve">or overly </w:t>
      </w:r>
      <w:r w:rsidR="00F269F7" w:rsidRPr="002C39F5">
        <w:rPr>
          <w:szCs w:val="22"/>
        </w:rPr>
        <w:t>constrained</w:t>
      </w:r>
      <w:r w:rsidR="00810417" w:rsidRPr="002C39F5">
        <w:rPr>
          <w:szCs w:val="22"/>
        </w:rPr>
        <w:t xml:space="preserve"> </w:t>
      </w:r>
      <w:r w:rsidRPr="002C39F5">
        <w:rPr>
          <w:szCs w:val="22"/>
        </w:rPr>
        <w:t xml:space="preserve">outcomes if enforced in the market, and manages such constraints through the RTM and/or the special outage-related procedures. </w:t>
      </w:r>
    </w:p>
    <w:p w14:paraId="276D6CCA" w14:textId="77777777" w:rsidR="00E36D56" w:rsidRPr="009A00BF" w:rsidRDefault="00E36D56" w:rsidP="009A00BF">
      <w:pPr>
        <w:pStyle w:val="Heading4"/>
        <w:jc w:val="left"/>
      </w:pPr>
      <w:bookmarkStart w:id="513" w:name="_Toc391992782"/>
      <w:bookmarkStart w:id="514" w:name="_Toc414981186"/>
      <w:bookmarkStart w:id="515" w:name="_Toc449606680"/>
      <w:r w:rsidRPr="009A00BF">
        <w:t>Lessons from Market Results</w:t>
      </w:r>
      <w:bookmarkEnd w:id="513"/>
      <w:bookmarkEnd w:id="514"/>
      <w:bookmarkEnd w:id="515"/>
    </w:p>
    <w:p w14:paraId="2BF34F29" w14:textId="3A7E0EB8" w:rsidR="00E36D56" w:rsidRPr="002C39F5" w:rsidRDefault="00E36D56" w:rsidP="00D813FA">
      <w:pPr>
        <w:pStyle w:val="ParaText"/>
        <w:jc w:val="left"/>
        <w:rPr>
          <w:szCs w:val="24"/>
        </w:rPr>
      </w:pPr>
      <w:r w:rsidRPr="002C39F5">
        <w:rPr>
          <w:szCs w:val="22"/>
        </w:rPr>
        <w:t>Market solutions may demonstrate that enforcement of certain constraints repeatedly produce</w:t>
      </w:r>
      <w:r w:rsidR="00521A51" w:rsidRPr="002C39F5">
        <w:rPr>
          <w:szCs w:val="22"/>
        </w:rPr>
        <w:t>s</w:t>
      </w:r>
      <w:r w:rsidRPr="002C39F5">
        <w:rPr>
          <w:szCs w:val="22"/>
        </w:rPr>
        <w:t xml:space="preserve"> inaccurate results either because they frequently indicate congestion in the markets that is not materializing in real time (</w:t>
      </w:r>
      <w:r w:rsidRPr="002C39F5">
        <w:rPr>
          <w:i/>
          <w:szCs w:val="22"/>
        </w:rPr>
        <w:t>i.e.</w:t>
      </w:r>
      <w:r w:rsidRPr="002C39F5">
        <w:rPr>
          <w:szCs w:val="22"/>
        </w:rPr>
        <w:t>, false positives), or because they tend not to register congestion in the markets but become congested in real time (</w:t>
      </w:r>
      <w:r w:rsidRPr="002C39F5">
        <w:rPr>
          <w:i/>
          <w:szCs w:val="22"/>
        </w:rPr>
        <w:t>i.e.</w:t>
      </w:r>
      <w:r w:rsidRPr="002C39F5">
        <w:rPr>
          <w:szCs w:val="22"/>
        </w:rPr>
        <w:t xml:space="preserve">, false negatives). </w:t>
      </w:r>
      <w:r w:rsidR="00E9563A">
        <w:rPr>
          <w:szCs w:val="22"/>
        </w:rPr>
        <w:t xml:space="preserve"> </w:t>
      </w:r>
      <w:r w:rsidRPr="002C39F5">
        <w:rPr>
          <w:szCs w:val="22"/>
        </w:rPr>
        <w:t xml:space="preserve">For the false positive cases, CAISO engineering staff compares actual flow data against the flows implied by market </w:t>
      </w:r>
      <w:r w:rsidRPr="002C39F5">
        <w:rPr>
          <w:szCs w:val="22"/>
        </w:rPr>
        <w:lastRenderedPageBreak/>
        <w:t xml:space="preserve">schedules and assesses whether modeling improvements can reduce the observed discrepancies. </w:t>
      </w:r>
      <w:r w:rsidR="00E9563A">
        <w:rPr>
          <w:szCs w:val="22"/>
        </w:rPr>
        <w:t xml:space="preserve"> </w:t>
      </w:r>
      <w:r w:rsidRPr="002C39F5">
        <w:rPr>
          <w:szCs w:val="22"/>
        </w:rPr>
        <w:t xml:space="preserve">If this is not possible the CAISO may stop enforcing such constraints in the markets while continuing to monitor their associated real-time flows, so that if unscheduled congestion becomes an issue the CAISO can resume enforcing the constraints in the markets. </w:t>
      </w:r>
      <w:r w:rsidR="00E9563A">
        <w:rPr>
          <w:szCs w:val="22"/>
        </w:rPr>
        <w:t xml:space="preserve"> </w:t>
      </w:r>
      <w:r w:rsidRPr="002C39F5">
        <w:rPr>
          <w:szCs w:val="22"/>
        </w:rPr>
        <w:t xml:space="preserve">For the false negative cases, CAISO engineering staff assesses the possibility of improving the model, but in these cases if improvements cannot be found the CAISO continues to enforce the constraints in the markets to avoid exacerbating potential schedule infeasibilities. </w:t>
      </w:r>
      <w:r w:rsidR="00E9563A">
        <w:rPr>
          <w:szCs w:val="22"/>
        </w:rPr>
        <w:t xml:space="preserve"> </w:t>
      </w:r>
      <w:r w:rsidRPr="002C39F5">
        <w:rPr>
          <w:szCs w:val="22"/>
        </w:rPr>
        <w:t xml:space="preserve">In either situations, the CAISO may utilize an adjustment to a constraint limit as a preferable third alternative to either turning the constraint completely off or enforcing it at its normal limit. </w:t>
      </w:r>
      <w:r w:rsidRPr="002C39F5">
        <w:rPr>
          <w:szCs w:val="24"/>
        </w:rPr>
        <w:t xml:space="preserve"> </w:t>
      </w:r>
    </w:p>
    <w:p w14:paraId="3030A034" w14:textId="77777777" w:rsidR="00572BB0" w:rsidRDefault="00572BB0">
      <w:pPr>
        <w:pStyle w:val="Heading2"/>
        <w:jc w:val="left"/>
      </w:pPr>
      <w:bookmarkStart w:id="516" w:name="_Toc225589839"/>
      <w:bookmarkStart w:id="517" w:name="_Toc196039120"/>
      <w:bookmarkStart w:id="518" w:name="_Toc391992783"/>
      <w:bookmarkStart w:id="519" w:name="_Toc414981187"/>
      <w:bookmarkStart w:id="520" w:name="_Toc449606681"/>
      <w:bookmarkEnd w:id="516"/>
      <w:r>
        <w:t>Full Network Model Overview – CRR System</w:t>
      </w:r>
      <w:bookmarkEnd w:id="517"/>
      <w:bookmarkEnd w:id="518"/>
      <w:bookmarkEnd w:id="519"/>
      <w:bookmarkEnd w:id="520"/>
    </w:p>
    <w:p w14:paraId="547EA93B" w14:textId="3D1356B8" w:rsidR="00572BB0" w:rsidRDefault="00572BB0">
      <w:pPr>
        <w:pStyle w:val="ParaText"/>
        <w:jc w:val="left"/>
      </w:pPr>
      <w:r>
        <w:t xml:space="preserve">This section provides an overview of how the FNM is prepared to support the CAISO CRR Allocation and Auction processes. </w:t>
      </w:r>
      <w:r w:rsidR="00A11661">
        <w:t xml:space="preserve"> </w:t>
      </w:r>
      <w:r>
        <w:t>These processes and the FNM used in these processes are more fully described in the BPM for Congestion Revenue Rights.</w:t>
      </w:r>
    </w:p>
    <w:p w14:paraId="1A2F1B12" w14:textId="106A6AE2" w:rsidR="00572BB0" w:rsidRDefault="00BD0660">
      <w:pPr>
        <w:pStyle w:val="ParaText"/>
        <w:jc w:val="left"/>
      </w:pPr>
      <w:r>
        <w:t xml:space="preserve">Congestion </w:t>
      </w:r>
      <w:r w:rsidR="003F1EEC" w:rsidRPr="005B5D8D">
        <w:t>R</w:t>
      </w:r>
      <w:r>
        <w:t>evenue Rights (</w:t>
      </w:r>
      <w:r w:rsidR="00572BB0">
        <w:t>CRRs</w:t>
      </w:r>
      <w:r>
        <w:t>)</w:t>
      </w:r>
      <w:r w:rsidR="00572BB0">
        <w:t xml:space="preserve"> are financial instruments that enable holders of such instruments to manage variability in Congestion costs that occur under Congestion Management protocol that is based on locational marginal pricing. </w:t>
      </w:r>
      <w:r w:rsidR="00A11661">
        <w:t xml:space="preserve"> </w:t>
      </w:r>
      <w:r w:rsidR="00572BB0">
        <w:t>CRRs, which can be either obligations or options, are acquired by qualified entities primarily, but not solely, for the purpose of offsetting costs associated with IFM Congestion costs that occur in the Day-Ahead Market.</w:t>
      </w:r>
      <w:r w:rsidR="00A11661">
        <w:t xml:space="preserve"> </w:t>
      </w:r>
      <w:r w:rsidR="00572BB0">
        <w:t xml:space="preserve"> Only CRR Obligations can be acquired through the CRR Allocation and CRR Auction processes. </w:t>
      </w:r>
      <w:r w:rsidR="00A11661">
        <w:t xml:space="preserve"> </w:t>
      </w:r>
      <w:r w:rsidR="00572BB0">
        <w:t>CRR Options are not available through the CRR Allocation and CRR Auction processes and are only available to Merchant Transmission upgrades.</w:t>
      </w:r>
    </w:p>
    <w:p w14:paraId="1C2E44D4" w14:textId="2F418015" w:rsidR="00572BB0" w:rsidRDefault="00572BB0">
      <w:pPr>
        <w:pStyle w:val="ParaText"/>
        <w:jc w:val="left"/>
      </w:pPr>
      <w:r>
        <w:t>CRRs Obligations can be acquired as either Point-to-Point (PTP) CRRs or Multi-Point (MPT) CRRs.</w:t>
      </w:r>
      <w:r w:rsidR="00A11661">
        <w:t xml:space="preserve"> </w:t>
      </w:r>
      <w:r>
        <w:t xml:space="preserve"> A PTP CRR is a CRR Obligation defined from a single CRR Source to a single CRR Sink. </w:t>
      </w:r>
      <w:r w:rsidR="00A11661">
        <w:t xml:space="preserve"> </w:t>
      </w:r>
      <w:r>
        <w:t xml:space="preserve">An MPT CRR is defined by more than one CRR Source and/or more than one CRR Sink. </w:t>
      </w:r>
      <w:r w:rsidR="00A11661">
        <w:t xml:space="preserve"> </w:t>
      </w:r>
      <w:r>
        <w:t xml:space="preserve">An MPT CRR distributes the total MW value over the multiple CRR Sources and/or multiple CRR Sinks so that the total MW assigned to all CRR Sources equals the total MW assigned to all CRR Sinks. </w:t>
      </w:r>
    </w:p>
    <w:p w14:paraId="361330D7" w14:textId="62FAC527" w:rsidR="001E4F69" w:rsidRDefault="00BD0660" w:rsidP="00D813FA">
      <w:pPr>
        <w:pStyle w:val="ParaText"/>
        <w:jc w:val="left"/>
      </w:pPr>
      <w:r>
        <w:t xml:space="preserve">The </w:t>
      </w:r>
      <w:r w:rsidR="00572BB0">
        <w:t>CAISO performs CRR</w:t>
      </w:r>
      <w:r w:rsidR="00572BB0">
        <w:rPr>
          <w:rStyle w:val="FootnoteReference"/>
        </w:rPr>
        <w:t xml:space="preserve"> </w:t>
      </w:r>
      <w:r w:rsidR="00572BB0">
        <w:t xml:space="preserve"> Allocation and CRR Auction </w:t>
      </w:r>
      <w:r w:rsidR="001E4F69">
        <w:t>P</w:t>
      </w:r>
      <w:r>
        <w:t xml:space="preserve">rocesses on a periodic basis, currently annually and monthly. </w:t>
      </w:r>
      <w:r w:rsidR="00065702">
        <w:t xml:space="preserve"> </w:t>
      </w:r>
      <w:r w:rsidR="00572BB0">
        <w:t xml:space="preserve">Both the CRR Allocation and CRR Auction require an FNM for the Simultaneous Feasibility Test (SFT) to help ensure revenue adequacy.  The SFT is </w:t>
      </w:r>
      <w:r>
        <w:t>the central optimization engine</w:t>
      </w:r>
      <w:r w:rsidR="00572BB0">
        <w:t xml:space="preserve"> within each CRR Allocation Process and CRR Auction Process</w:t>
      </w:r>
      <w:r>
        <w:t xml:space="preserve"> that determines which CRRs will be awarded to the market participants that nominate and/or bid for them</w:t>
      </w:r>
      <w:r w:rsidR="00572BB0">
        <w:t xml:space="preserve">.  To ensure consistency between </w:t>
      </w:r>
      <w:r w:rsidR="001E4F69">
        <w:t xml:space="preserve">released </w:t>
      </w:r>
      <w:r w:rsidR="00572BB0">
        <w:t>CRRs and the IFM and RTM, the network model for the CRR processes is</w:t>
      </w:r>
      <w:r w:rsidR="00DB3C8D">
        <w:t xml:space="preserve"> </w:t>
      </w:r>
      <w:r w:rsidR="00DB3C8D" w:rsidRPr="005B5D8D">
        <w:t>fundamentally</w:t>
      </w:r>
      <w:r w:rsidR="00572BB0" w:rsidRPr="005B5D8D">
        <w:t xml:space="preserve"> based on the same FNM that is used in the IFM and RTM processes. </w:t>
      </w:r>
      <w:r w:rsidR="00DB3C8D" w:rsidRPr="005B5D8D">
        <w:rPr>
          <w:szCs w:val="22"/>
        </w:rPr>
        <w:t>As described in Section 36.4 of the CAISO tariff, w</w:t>
      </w:r>
      <w:r w:rsidR="00DB3C8D" w:rsidRPr="005B5D8D">
        <w:rPr>
          <w:rFonts w:cs="Arial"/>
          <w:szCs w:val="22"/>
        </w:rPr>
        <w:t xml:space="preserve">hen the CAISO conducts its CRR Allocation and CRR Auction, the CAISO shall use the most up-to-date DC </w:t>
      </w:r>
      <w:r w:rsidR="00DB3C8D" w:rsidRPr="005B5D8D">
        <w:rPr>
          <w:rFonts w:cs="Arial"/>
          <w:szCs w:val="22"/>
        </w:rPr>
        <w:lastRenderedPageBreak/>
        <w:t xml:space="preserve">FNM which is based on the AC FNM used in the Day-Ahead Market.  </w:t>
      </w:r>
      <w:r w:rsidR="001E4F69" w:rsidRPr="005B5D8D">
        <w:rPr>
          <w:szCs w:val="22"/>
        </w:rPr>
        <w:t>Perfect</w:t>
      </w:r>
      <w:r w:rsidR="001E4F69">
        <w:t xml:space="preserve"> consistency between the CRR FNM and the FNM for the IFM/RTM System</w:t>
      </w:r>
      <w:r w:rsidR="00AF5FAD">
        <w:t>, however,</w:t>
      </w:r>
      <w:r w:rsidR="001E4F69">
        <w:t xml:space="preserve"> is not possible for several reasons. First and foremost, the FNM for the IFM/RTM System is subject to updating on a daily or even hourly basis to reflect changes in system conditions, including planned and forced outages or </w:t>
      </w:r>
      <w:proofErr w:type="spellStart"/>
      <w:r w:rsidR="001E4F69">
        <w:t>derates</w:t>
      </w:r>
      <w:proofErr w:type="spellEnd"/>
      <w:r w:rsidR="001E4F69">
        <w:t xml:space="preserve"> of network facilities. </w:t>
      </w:r>
      <w:r w:rsidR="00065702">
        <w:t xml:space="preserve"> </w:t>
      </w:r>
      <w:r w:rsidR="001E4F69">
        <w:t>In contrast, the CRR FNM is a fixed snapshot of grid conditions that is intended to reflect typical grid conditions for the time period for which CRRs are being released.</w:t>
      </w:r>
      <w:r w:rsidR="00065702">
        <w:t xml:space="preserve"> </w:t>
      </w:r>
      <w:r w:rsidR="001E4F69">
        <w:t xml:space="preserve"> </w:t>
      </w:r>
      <w:r w:rsidR="00E840AD">
        <w:t>Second, the CRR FNM must be constructed and provided to market participants well in advance of the market time period for which the r</w:t>
      </w:r>
      <w:r w:rsidR="00BE2152">
        <w:t xml:space="preserve">eleased CRRs will be applicable, </w:t>
      </w:r>
      <w:r w:rsidR="001E4F69">
        <w:t>which may be over a year in the future</w:t>
      </w:r>
      <w:r w:rsidR="00BE2152">
        <w:t xml:space="preserve">. </w:t>
      </w:r>
      <w:r w:rsidR="00065702">
        <w:t xml:space="preserve"> </w:t>
      </w:r>
      <w:r w:rsidR="00BE2152">
        <w:t xml:space="preserve">For example, </w:t>
      </w:r>
      <w:r w:rsidR="00E33A03">
        <w:t xml:space="preserve">the CRRs released during the </w:t>
      </w:r>
      <w:r w:rsidR="00BE2152">
        <w:t xml:space="preserve">annual CRR release process conducted in </w:t>
      </w:r>
      <w:r w:rsidR="00E33A03">
        <w:t xml:space="preserve">late summer and fall of one year are applicable to the </w:t>
      </w:r>
      <w:r w:rsidR="00BE2152">
        <w:t>entire following calendar year.</w:t>
      </w:r>
      <w:r w:rsidR="00E840AD">
        <w:t xml:space="preserve"> </w:t>
      </w:r>
      <w:r w:rsidR="00065702">
        <w:t xml:space="preserve"> </w:t>
      </w:r>
      <w:r w:rsidR="00BE2152">
        <w:t>Thus, i</w:t>
      </w:r>
      <w:r w:rsidR="00E840AD">
        <w:t xml:space="preserve">n building the CRR FNM the CAISO </w:t>
      </w:r>
      <w:r w:rsidR="00BE2152">
        <w:t xml:space="preserve">must try to </w:t>
      </w:r>
      <w:r w:rsidR="00E840AD">
        <w:t>predict grid conditions for the future time period</w:t>
      </w:r>
      <w:r w:rsidR="006A294D">
        <w:t>, and must model</w:t>
      </w:r>
      <w:r w:rsidR="00BE2152">
        <w:t xml:space="preserve"> a typical set of conditions </w:t>
      </w:r>
      <w:r w:rsidR="006A294D">
        <w:t xml:space="preserve">for the CRR FNM that represent, in an average sense, </w:t>
      </w:r>
      <w:r w:rsidR="00BE2152">
        <w:t>the much more variable grid conditions</w:t>
      </w:r>
      <w:r w:rsidR="006A294D">
        <w:t xml:space="preserve"> that will be reflected in the FNM for the IFM/RTM Processes. </w:t>
      </w:r>
    </w:p>
    <w:p w14:paraId="194567F2" w14:textId="173005EF" w:rsidR="008D25C2" w:rsidRDefault="00C055B2" w:rsidP="00D813FA">
      <w:pPr>
        <w:pStyle w:val="ParaText"/>
        <w:jc w:val="left"/>
      </w:pPr>
      <w:r>
        <w:t>The lack of perfect consistency between the CRR FNM and the FN</w:t>
      </w:r>
      <w:r w:rsidR="00551E5D">
        <w:t xml:space="preserve">M for the IFM/RTM Processes </w:t>
      </w:r>
      <w:r w:rsidR="0093384A">
        <w:t xml:space="preserve">is a product of </w:t>
      </w:r>
      <w:r w:rsidR="00551E5D">
        <w:t xml:space="preserve">the different purposes for which these two models are used. </w:t>
      </w:r>
      <w:r w:rsidR="00065702">
        <w:t xml:space="preserve"> </w:t>
      </w:r>
      <w:r w:rsidR="00551E5D">
        <w:t xml:space="preserve">At the highest level, the FNM for the IFM/RTM Processes </w:t>
      </w:r>
      <w:r w:rsidR="00D436B2">
        <w:t xml:space="preserve">serves both operational and financial objectives, whereas the CRR FNM serves primarily a financial objective. </w:t>
      </w:r>
      <w:r w:rsidR="00065702">
        <w:t xml:space="preserve"> </w:t>
      </w:r>
      <w:r w:rsidR="00D436B2">
        <w:t xml:space="preserve">The FNM for the IFM/RTM Processes </w:t>
      </w:r>
      <w:r w:rsidR="00551E5D">
        <w:t xml:space="preserve">is used to create feasible schedules and dispatch instructions </w:t>
      </w:r>
      <w:r w:rsidR="00D436B2">
        <w:t xml:space="preserve">for each trading interval </w:t>
      </w:r>
      <w:r w:rsidR="00551E5D">
        <w:t>in th</w:t>
      </w:r>
      <w:r w:rsidR="00D436B2">
        <w:t>e spot markets</w:t>
      </w:r>
      <w:r w:rsidR="00551E5D">
        <w:t xml:space="preserve"> and to determine locational marginal prices that are aligned with those schedules and dispatches. </w:t>
      </w:r>
      <w:r w:rsidR="00065702">
        <w:t xml:space="preserve"> </w:t>
      </w:r>
      <w:r w:rsidR="00551E5D">
        <w:t>In contrast, the CRR FNM</w:t>
      </w:r>
      <w:r w:rsidR="00D436B2">
        <w:t xml:space="preserve"> is used to release CRRs to market participants that will – </w:t>
      </w:r>
      <w:r w:rsidR="00D436B2" w:rsidRPr="00D436B2">
        <w:rPr>
          <w:i/>
        </w:rPr>
        <w:t>on average over the course of each month</w:t>
      </w:r>
      <w:r w:rsidR="00D436B2">
        <w:t xml:space="preserve"> – pay or charge their holders an amount of money equal to the </w:t>
      </w:r>
      <w:r w:rsidR="00196A87">
        <w:t xml:space="preserve">monthly total of the </w:t>
      </w:r>
      <w:r w:rsidR="00D436B2">
        <w:t>IFM co</w:t>
      </w:r>
      <w:r w:rsidR="008D25C2">
        <w:t>ngestion cost</w:t>
      </w:r>
      <w:r w:rsidR="00196A87">
        <w:t>s corresponding to the</w:t>
      </w:r>
      <w:r w:rsidR="00D436B2">
        <w:t xml:space="preserve"> hourly energy schedules that match the specification</w:t>
      </w:r>
      <w:r w:rsidR="00196A87">
        <w:t xml:space="preserve">s of each CRR. </w:t>
      </w:r>
      <w:r w:rsidR="00065702">
        <w:t xml:space="preserve"> </w:t>
      </w:r>
      <w:r w:rsidR="008D25C2">
        <w:t>The accuracy with which the monthly payments and charges to all CRR holders match the total monthly IFM congestion costs is known as revenue adequacy.</w:t>
      </w:r>
      <w:r w:rsidR="00065702">
        <w:t xml:space="preserve"> </w:t>
      </w:r>
      <w:r w:rsidR="008D25C2">
        <w:t xml:space="preserve"> If less money is collected in IFM congestion costs over a month than is paid on net to all CRR holders, there is a situation of revenue inadequacy; the opposite is a situation of revenue surplus, which is an indicator that more CRRs could have been released to market participants without increasing the risk of revenue inadequacy. </w:t>
      </w:r>
    </w:p>
    <w:p w14:paraId="16B17F77" w14:textId="77777777" w:rsidR="00C055B2" w:rsidRDefault="008D25C2" w:rsidP="00D813FA">
      <w:pPr>
        <w:pStyle w:val="ParaText"/>
        <w:jc w:val="left"/>
      </w:pPr>
      <w:r>
        <w:t xml:space="preserve">Thus, the CAISO must specify the CRR FNM in the face of the uncertainties described above, to best achieve the objective of releasing as many CRRs as possible to the market while maximizing the likelihood that the released CRRs will be revenue adequate. </w:t>
      </w:r>
    </w:p>
    <w:p w14:paraId="3273B5D3" w14:textId="77777777" w:rsidR="00572BB0" w:rsidRDefault="00572BB0">
      <w:pPr>
        <w:pStyle w:val="ParaText"/>
        <w:jc w:val="left"/>
      </w:pPr>
      <w:r>
        <w:t xml:space="preserve">The FNM that is received by the CRR system from the FNM application, in preparation for the periodic CRR Allocation and CRR Auction Processes, is an AC FNM in a CRR-defined bus-branch format </w:t>
      </w:r>
      <w:r w:rsidRPr="002F116E">
        <w:t>(Power Technologies Inc. software PSS/E version 26 format).</w:t>
      </w:r>
      <w:r>
        <w:t xml:space="preserve">  The bus number and bus name in this FNM preserves the same bus number and bus name as used in the </w:t>
      </w:r>
      <w:r>
        <w:lastRenderedPageBreak/>
        <w:t>source bus-branch base case model described in Section 4.2, to the extent possible considering changes in topology that can result from changes in breaker status.</w:t>
      </w:r>
    </w:p>
    <w:p w14:paraId="1C131EF8" w14:textId="65BA492E" w:rsidR="00572BB0" w:rsidRDefault="00572BB0">
      <w:pPr>
        <w:pStyle w:val="ParaText"/>
        <w:jc w:val="left"/>
      </w:pPr>
      <w:r>
        <w:t xml:space="preserve">In the CRR SFT process, the AC version of the FNM is converted to a DC network model. In a DC model, only MW values are calculated in contrast to AC models which analyze and calculate both MW and MVAR quantities. </w:t>
      </w:r>
      <w:r w:rsidR="00ED23D2">
        <w:t xml:space="preserve"> </w:t>
      </w:r>
      <w:r>
        <w:t xml:space="preserve">In a DC model for example, all transmission line and transformer </w:t>
      </w:r>
      <w:proofErr w:type="spellStart"/>
      <w:r>
        <w:t>reactances</w:t>
      </w:r>
      <w:proofErr w:type="spellEnd"/>
      <w:r>
        <w:t xml:space="preserve"> are taken into account whereas all resistances are set to zero and all bus voltage values are set to 1.0 per-unit.  Thus, a linearized network solution technique (commonly referred to as a DC solution) is applied to the network model for use in the CRR system.  A linearized network solution is used for CRR analysis because CRRs are intended to manage Congestion costs.  A DC solution provides for the required linear analysis, instead of non-linear analysis as used in the AC FNM.  The manner in which the FNM data is processed further in the CRR system to achieve a DC solution, and how this is used in the CRR SFT processes is described in the BPM for Congestion Revenue Rights.</w:t>
      </w:r>
    </w:p>
    <w:p w14:paraId="2497D63B" w14:textId="77777777" w:rsidR="00572BB0" w:rsidRDefault="00572BB0">
      <w:pPr>
        <w:pStyle w:val="ParaText"/>
        <w:jc w:val="left"/>
      </w:pPr>
      <w:r>
        <w:t>The components of the FNM that are input into the CRR Allocation and Auction process are:</w:t>
      </w:r>
    </w:p>
    <w:p w14:paraId="70024982" w14:textId="77777777" w:rsidR="00572BB0" w:rsidRDefault="00572BB0">
      <w:pPr>
        <w:pStyle w:val="ParaText"/>
        <w:numPr>
          <w:ilvl w:val="0"/>
          <w:numId w:val="15"/>
        </w:numPr>
        <w:jc w:val="left"/>
      </w:pPr>
      <w:r>
        <w:t>Power flow model</w:t>
      </w:r>
    </w:p>
    <w:p w14:paraId="22CAE349" w14:textId="77777777" w:rsidR="00572BB0" w:rsidRDefault="00572BB0">
      <w:pPr>
        <w:pStyle w:val="ParaText"/>
        <w:numPr>
          <w:ilvl w:val="0"/>
          <w:numId w:val="15"/>
        </w:numPr>
        <w:jc w:val="left"/>
      </w:pPr>
      <w:r>
        <w:t>Commercial data</w:t>
      </w:r>
      <w:r w:rsidR="001E4F69">
        <w:t>.</w:t>
      </w:r>
    </w:p>
    <w:p w14:paraId="5C7E1FF0" w14:textId="77777777" w:rsidR="00572BB0" w:rsidRDefault="00572BB0" w:rsidP="00950284">
      <w:pPr>
        <w:pStyle w:val="Heading2"/>
        <w:jc w:val="left"/>
      </w:pPr>
      <w:bookmarkStart w:id="521" w:name="_Toc196039121"/>
      <w:bookmarkStart w:id="522" w:name="_Toc391992784"/>
      <w:bookmarkStart w:id="523" w:name="_Toc414981188"/>
      <w:bookmarkStart w:id="524" w:name="_Toc449606682"/>
      <w:r>
        <w:t>Access to the CRR Full Network Model</w:t>
      </w:r>
      <w:bookmarkEnd w:id="521"/>
      <w:bookmarkEnd w:id="522"/>
      <w:bookmarkEnd w:id="523"/>
      <w:bookmarkEnd w:id="524"/>
    </w:p>
    <w:p w14:paraId="6D9C31C5" w14:textId="4D3980B0" w:rsidR="00572BB0" w:rsidRDefault="00572BB0">
      <w:pPr>
        <w:pStyle w:val="ParaText"/>
      </w:pPr>
      <w:r>
        <w:t xml:space="preserve">Tariff Section 6.5.1.4 provides that the CAISO will provide its CRR FNM as it is used in the CRR Allocation and Auction processes, to Market Participants and non-Market Participants that satisfy the applicable requirements.  The CRR FNM will contain information related to the conduct of the CRR Allocation and Auction as well as representative data that apply to the conduct of the CAISO Markets in general. </w:t>
      </w:r>
    </w:p>
    <w:p w14:paraId="1C2E4EE0" w14:textId="77777777" w:rsidR="00572BB0" w:rsidRDefault="00572BB0">
      <w:pPr>
        <w:pStyle w:val="ParaText"/>
      </w:pPr>
    </w:p>
    <w:p w14:paraId="3794A80A" w14:textId="320ACBE9" w:rsidR="00572BB0" w:rsidRDefault="00572BB0">
      <w:pPr>
        <w:pStyle w:val="ParaText"/>
      </w:pPr>
      <w:r w:rsidRPr="00A40CD8">
        <w:t>In accordance with Tariff Section 6.5.1.4</w:t>
      </w:r>
      <w:r>
        <w:t>, the requirements to obtain the CRR FNM are as follows:</w:t>
      </w:r>
    </w:p>
    <w:p w14:paraId="5CFF581B" w14:textId="77777777" w:rsidR="00572BB0" w:rsidRDefault="00572BB0">
      <w:pPr>
        <w:pStyle w:val="ParaText"/>
        <w:numPr>
          <w:ilvl w:val="0"/>
          <w:numId w:val="15"/>
        </w:numPr>
        <w:jc w:val="left"/>
      </w:pPr>
      <w:r>
        <w:t xml:space="preserve">Market Participants who are WECC members:  </w:t>
      </w:r>
    </w:p>
    <w:p w14:paraId="4AE3E0CB" w14:textId="77777777" w:rsidR="00572BB0" w:rsidRDefault="00572BB0">
      <w:pPr>
        <w:pStyle w:val="ParaText"/>
        <w:ind w:left="720"/>
        <w:jc w:val="left"/>
      </w:pPr>
      <w:r>
        <w:t xml:space="preserve">The Market Participant must execute the CAISO's Non-Disclosure Agreement (NDA) and each of its employees and consultants who will have access to the model must sign the non-disclosure statement attached as an exhibit to the Market Participant’s NDA.  The form of the NDA in current use will be available on the CAISO’s Website. </w:t>
      </w:r>
    </w:p>
    <w:p w14:paraId="2333B58C" w14:textId="77777777" w:rsidR="00572BB0" w:rsidRDefault="00572BB0">
      <w:pPr>
        <w:pStyle w:val="ParaText"/>
        <w:numPr>
          <w:ilvl w:val="0"/>
          <w:numId w:val="15"/>
        </w:numPr>
        <w:jc w:val="left"/>
      </w:pPr>
      <w:r>
        <w:t xml:space="preserve">Market Participants who are not WECC members:  </w:t>
      </w:r>
    </w:p>
    <w:p w14:paraId="11C8819F" w14:textId="77777777" w:rsidR="00572BB0" w:rsidRDefault="00572BB0">
      <w:pPr>
        <w:pStyle w:val="ParaText"/>
        <w:ind w:left="720"/>
        <w:jc w:val="left"/>
      </w:pPr>
      <w:r>
        <w:lastRenderedPageBreak/>
        <w:t xml:space="preserve">The Market Participant must execute the CAISO's NDA, and each of its employees and consultants who will have access to the model must sign the non-disclosure statement attached as an exhibit to the Market Participant’s NDA, as just described.  The Market Participant must also submit a fully executed </w:t>
      </w:r>
      <w:bookmarkStart w:id="525" w:name="OLE_LINK5"/>
      <w:bookmarkStart w:id="526" w:name="OLE_LINK6"/>
      <w:r>
        <w:t>Non-member Confidentiality Agreement</w:t>
      </w:r>
      <w:bookmarkEnd w:id="525"/>
      <w:bookmarkEnd w:id="526"/>
      <w:r>
        <w:t xml:space="preserve"> to the WECC.  A copy of the Non-member Confidentiality Agreement can be obtained on the WECC website.</w:t>
      </w:r>
    </w:p>
    <w:p w14:paraId="5421685C" w14:textId="77777777" w:rsidR="00572BB0" w:rsidRDefault="00572BB0">
      <w:pPr>
        <w:pStyle w:val="ParaText"/>
        <w:numPr>
          <w:ilvl w:val="0"/>
          <w:numId w:val="15"/>
        </w:numPr>
        <w:jc w:val="left"/>
      </w:pPr>
      <w:r>
        <w:t>Non-Market Participants who are WECC members:</w:t>
      </w:r>
    </w:p>
    <w:p w14:paraId="20AD62B9" w14:textId="77777777" w:rsidR="00572BB0" w:rsidRDefault="00572BB0">
      <w:pPr>
        <w:pStyle w:val="ParaText"/>
        <w:ind w:left="720"/>
        <w:jc w:val="left"/>
      </w:pPr>
      <w:r>
        <w:t>The non-Market Participant must reasonably demonstrate a legitimate business interest in the CAISO’s Markets.  The non-Market Participant must also execute the CAISO's NDA, and each of its employees and consultants who will have access to the model must sign the non-disclosure statement attached as an exhibit to the non-Market Participant’s NDA, as just described.</w:t>
      </w:r>
    </w:p>
    <w:p w14:paraId="36B109C1" w14:textId="77777777" w:rsidR="00572BB0" w:rsidRDefault="00572BB0">
      <w:pPr>
        <w:pStyle w:val="ParaText"/>
        <w:numPr>
          <w:ilvl w:val="0"/>
          <w:numId w:val="15"/>
        </w:numPr>
        <w:jc w:val="left"/>
      </w:pPr>
      <w:r>
        <w:t>Non-Market Participants who are not WECC members:</w:t>
      </w:r>
    </w:p>
    <w:p w14:paraId="40D013F2" w14:textId="77777777" w:rsidR="00572BB0" w:rsidRDefault="00572BB0">
      <w:pPr>
        <w:pStyle w:val="ParaText"/>
        <w:ind w:left="720"/>
        <w:jc w:val="left"/>
      </w:pPr>
      <w:r>
        <w:t>The non-Market Participant must reasonably demonstrate a legitimate business or governmental interest in the CAISO’s Markets.  The non-Market Participant must execute the CAISO's NDA, and each of its employees and consultants who will have access to the model must sign the non-disclosure statement attached as an exhibit to the non-Market Participant’s NDA, as just described.  The Market Participant must also submit a fully executed Non-member Confidentiality Agreement to the WECC, which can be obtained on the WECC website.</w:t>
      </w:r>
    </w:p>
    <w:p w14:paraId="0999F4CC" w14:textId="77777777" w:rsidR="00572BB0" w:rsidRDefault="00572BB0" w:rsidP="00E36D56">
      <w:pPr>
        <w:pStyle w:val="ParaText"/>
        <w:ind w:left="720"/>
        <w:jc w:val="left"/>
      </w:pPr>
      <w:r>
        <w:t xml:space="preserve">  </w:t>
      </w:r>
    </w:p>
    <w:p w14:paraId="7250ED54" w14:textId="77777777" w:rsidR="00572BB0" w:rsidRDefault="00572BB0" w:rsidP="00950284">
      <w:pPr>
        <w:pStyle w:val="Heading1"/>
        <w:jc w:val="left"/>
      </w:pPr>
      <w:bookmarkStart w:id="527" w:name="_Toc153556837"/>
      <w:bookmarkStart w:id="528" w:name="_Toc154891140"/>
      <w:bookmarkStart w:id="529" w:name="_Toc196039122"/>
      <w:bookmarkStart w:id="530" w:name="_Toc391992785"/>
      <w:bookmarkStart w:id="531" w:name="_Toc414981189"/>
      <w:bookmarkStart w:id="532" w:name="_Toc449606683"/>
      <w:bookmarkEnd w:id="527"/>
      <w:bookmarkEnd w:id="528"/>
      <w:r>
        <w:t>Full Network Model for IFM &amp; RTM</w:t>
      </w:r>
      <w:bookmarkEnd w:id="529"/>
      <w:bookmarkEnd w:id="530"/>
      <w:bookmarkEnd w:id="531"/>
      <w:bookmarkEnd w:id="532"/>
    </w:p>
    <w:p w14:paraId="25ADAAB3" w14:textId="77777777" w:rsidR="00572BB0" w:rsidRDefault="00572BB0">
      <w:pPr>
        <w:pStyle w:val="Heading2"/>
        <w:jc w:val="left"/>
      </w:pPr>
      <w:bookmarkStart w:id="533" w:name="_Toc196039123"/>
      <w:bookmarkStart w:id="534" w:name="_Toc391992786"/>
      <w:bookmarkStart w:id="535" w:name="_Toc414981190"/>
      <w:bookmarkStart w:id="536" w:name="_Toc449606684"/>
      <w:r>
        <w:t>FNM Transmission System Representation</w:t>
      </w:r>
      <w:bookmarkEnd w:id="533"/>
      <w:bookmarkEnd w:id="534"/>
      <w:bookmarkEnd w:id="535"/>
      <w:bookmarkEnd w:id="536"/>
    </w:p>
    <w:p w14:paraId="127A602F" w14:textId="48716EA9" w:rsidR="00572BB0" w:rsidRDefault="00572BB0">
      <w:pPr>
        <w:pStyle w:val="ParaText"/>
        <w:jc w:val="left"/>
      </w:pPr>
      <w:r>
        <w:t>The CAISO Controlled Grid is part of the WECC region of the NERC.  The FNM represents a portion of WECC including the AC transmission system (with lines operating at voltage levels from 55kV to 500kV) and the HVDC transmission system</w:t>
      </w:r>
      <w:r w:rsidR="00382DC2">
        <w:t>s</w:t>
      </w:r>
      <w:r>
        <w:t xml:space="preserve"> </w:t>
      </w:r>
      <w:r w:rsidR="00382DC2">
        <w:t xml:space="preserve">that affect </w:t>
      </w:r>
      <w:r>
        <w:t>the CAISO Controlled Grid.</w:t>
      </w:r>
    </w:p>
    <w:p w14:paraId="7BC8A5AA" w14:textId="5440A275" w:rsidR="00572BB0" w:rsidRDefault="00572BB0">
      <w:pPr>
        <w:pStyle w:val="ParaText"/>
        <w:jc w:val="left"/>
      </w:pPr>
      <w:r>
        <w:t>The model essentially represents the transmission network and interconnections and is comprised of the following:</w:t>
      </w:r>
    </w:p>
    <w:p w14:paraId="5B886C9B" w14:textId="77777777" w:rsidR="00572BB0" w:rsidRDefault="00572BB0">
      <w:pPr>
        <w:pStyle w:val="Bullet1HRt"/>
        <w:jc w:val="left"/>
      </w:pPr>
      <w:r>
        <w:t xml:space="preserve">CAISO </w:t>
      </w:r>
      <w:r w:rsidR="005D427F">
        <w:t>Balancing Authority Area</w:t>
      </w:r>
      <w:r>
        <w:t xml:space="preserve"> encompassing the networks of the three major investor owned utilities, referred to as Participating Transmission Owners (PTOs)</w:t>
      </w:r>
    </w:p>
    <w:p w14:paraId="1BBB6E45" w14:textId="77777777" w:rsidR="00572BB0" w:rsidRDefault="00572BB0">
      <w:pPr>
        <w:pStyle w:val="Bullet1HRt"/>
        <w:jc w:val="left"/>
      </w:pPr>
      <w:r>
        <w:rPr>
          <w:rFonts w:cs="Arial"/>
        </w:rPr>
        <w:lastRenderedPageBreak/>
        <w:t>Networks of New Participating Transmission Owners (New PTOs)</w:t>
      </w:r>
    </w:p>
    <w:p w14:paraId="00821F7E" w14:textId="77777777" w:rsidR="00572BB0" w:rsidRDefault="00572BB0">
      <w:pPr>
        <w:pStyle w:val="Bullet1HRt"/>
        <w:jc w:val="left"/>
      </w:pPr>
      <w:r>
        <w:t>Metered Sub-Systems (MSS) that are part of the CAISO operational area</w:t>
      </w:r>
    </w:p>
    <w:p w14:paraId="1AFED0C2" w14:textId="77777777" w:rsidR="00572BB0" w:rsidRDefault="00572BB0">
      <w:pPr>
        <w:pStyle w:val="Bullet1HRt"/>
        <w:jc w:val="left"/>
      </w:pPr>
      <w:r>
        <w:t xml:space="preserve">Non-CAISO </w:t>
      </w:r>
      <w:r w:rsidR="005D427F">
        <w:t>Balancing Authority Area</w:t>
      </w:r>
      <w:r>
        <w:t xml:space="preserve">s that are embedded within or adjacent to the CAISO </w:t>
      </w:r>
      <w:r w:rsidR="005D427F">
        <w:t>Balancing Authority Area</w:t>
      </w:r>
    </w:p>
    <w:p w14:paraId="3C9B6DDB" w14:textId="37D1820F" w:rsidR="00572BB0" w:rsidRDefault="00572BB0">
      <w:pPr>
        <w:pStyle w:val="Bullet1HRt"/>
        <w:jc w:val="left"/>
      </w:pPr>
      <w:r>
        <w:t xml:space="preserve">External </w:t>
      </w:r>
      <w:r w:rsidR="005D427F">
        <w:t>Balancing Authority Area</w:t>
      </w:r>
      <w:r>
        <w:t xml:space="preserve">s and external transmission systems to the extent necessary to </w:t>
      </w:r>
      <w:r w:rsidR="00272651">
        <w:t xml:space="preserve">improve the accuracy of the CAISO Market solutions for purposes of reliable operations and </w:t>
      </w:r>
      <w:r>
        <w:t xml:space="preserve">support the commercial requirements of the </w:t>
      </w:r>
      <w:r w:rsidR="00047B56">
        <w:t>CAISO Markets</w:t>
      </w:r>
    </w:p>
    <w:p w14:paraId="31D2458F" w14:textId="77777777" w:rsidR="00572BB0" w:rsidRDefault="00572BB0">
      <w:pPr>
        <w:pStyle w:val="Bullet1HRt"/>
        <w:jc w:val="left"/>
      </w:pPr>
      <w:r>
        <w:t>Utility entities also referred to as Utility Distribution Companies (UDCs)</w:t>
      </w:r>
      <w:r>
        <w:rPr>
          <w:rStyle w:val="FootnoteReference"/>
        </w:rPr>
        <w:footnoteReference w:id="4"/>
      </w:r>
    </w:p>
    <w:p w14:paraId="6AC35CC2" w14:textId="013D7DF9" w:rsidR="00572BB0" w:rsidRDefault="00572BB0">
      <w:pPr>
        <w:pStyle w:val="Bullet1HRt"/>
        <w:jc w:val="left"/>
      </w:pPr>
      <w:r>
        <w:rPr>
          <w:rFonts w:cs="Arial"/>
        </w:rPr>
        <w:t>HVDC line</w:t>
      </w:r>
      <w:r w:rsidR="00382DC2">
        <w:rPr>
          <w:rFonts w:cs="Arial"/>
        </w:rPr>
        <w:t>s such as</w:t>
      </w:r>
      <w:r>
        <w:rPr>
          <w:rFonts w:cs="Arial"/>
        </w:rPr>
        <w:t xml:space="preserve"> from the Northwest</w:t>
      </w:r>
      <w:r w:rsidR="00382DC2">
        <w:rPr>
          <w:rFonts w:cs="Arial"/>
        </w:rPr>
        <w:t xml:space="preserve"> to Sylmar</w:t>
      </w:r>
      <w:r>
        <w:rPr>
          <w:rFonts w:cs="Arial"/>
        </w:rPr>
        <w:t xml:space="preserve">, which support Schedules into the CAISO </w:t>
      </w:r>
      <w:r w:rsidR="005D427F">
        <w:rPr>
          <w:rFonts w:cs="Arial"/>
        </w:rPr>
        <w:t>Balancing Authority Area</w:t>
      </w:r>
      <w:r>
        <w:t>.</w:t>
      </w:r>
    </w:p>
    <w:p w14:paraId="63CA6833" w14:textId="77777777" w:rsidR="00572BB0" w:rsidRDefault="00572BB0">
      <w:pPr>
        <w:pStyle w:val="ParaText"/>
        <w:jc w:val="left"/>
      </w:pPr>
      <w:r>
        <w:t>A brief description of each of these transmission entities is provided in the following sections.</w:t>
      </w:r>
    </w:p>
    <w:p w14:paraId="670C51AE" w14:textId="77777777" w:rsidR="00572BB0" w:rsidRDefault="00572BB0">
      <w:pPr>
        <w:pStyle w:val="Heading3"/>
        <w:jc w:val="left"/>
      </w:pPr>
      <w:bookmarkStart w:id="537" w:name="_Toc196039124"/>
      <w:bookmarkStart w:id="538" w:name="_Toc391992787"/>
      <w:bookmarkStart w:id="539" w:name="_Toc414981191"/>
      <w:bookmarkStart w:id="540" w:name="_Toc449606685"/>
      <w:r>
        <w:t>Participating Transmission Owners</w:t>
      </w:r>
      <w:bookmarkEnd w:id="537"/>
      <w:bookmarkEnd w:id="538"/>
      <w:bookmarkEnd w:id="539"/>
      <w:bookmarkEnd w:id="540"/>
    </w:p>
    <w:p w14:paraId="5EA6624A" w14:textId="3566BF37" w:rsidR="00572BB0" w:rsidRDefault="00572BB0">
      <w:pPr>
        <w:pStyle w:val="ParaText"/>
        <w:jc w:val="left"/>
      </w:pPr>
      <w:r>
        <w:t xml:space="preserve">PTOs’ facilities primarily consist of the transmission systems of the three California investor owned utilities namely, Pacific Gas and Electric Company (PG&amp;E), Southern California Edison Company (SCE), and San Diego Gas &amp; Electric Company (SDG&amp;E). </w:t>
      </w:r>
      <w:r w:rsidR="00B16D99">
        <w:t xml:space="preserve"> </w:t>
      </w:r>
      <w:r>
        <w:t>PTOs also include New PTOs that are described in Section 3.1.2 below.  Grandfathered agreements, such as the Existing Transmission Contracts (ETCs) and Transmission Ownership Rights (TORs), are some of the commercial arrangements that need to be represented in the FNM.</w:t>
      </w:r>
    </w:p>
    <w:p w14:paraId="3015A82C" w14:textId="77777777" w:rsidR="00572BB0" w:rsidRDefault="00572BB0">
      <w:pPr>
        <w:pStyle w:val="Heading3"/>
        <w:jc w:val="left"/>
      </w:pPr>
      <w:bookmarkStart w:id="541" w:name="_Toc196039125"/>
      <w:bookmarkStart w:id="542" w:name="_Toc391992788"/>
      <w:bookmarkStart w:id="543" w:name="_Toc414981192"/>
      <w:bookmarkStart w:id="544" w:name="_Toc449606686"/>
      <w:r>
        <w:t>New Participating Transmission Owners (New PTOs)</w:t>
      </w:r>
      <w:bookmarkEnd w:id="541"/>
      <w:bookmarkEnd w:id="542"/>
      <w:bookmarkEnd w:id="543"/>
      <w:bookmarkEnd w:id="544"/>
    </w:p>
    <w:p w14:paraId="49E15A0E" w14:textId="620C476A" w:rsidR="00572BB0" w:rsidRDefault="00572BB0">
      <w:pPr>
        <w:pStyle w:val="ParaText"/>
        <w:jc w:val="left"/>
      </w:pPr>
      <w:r>
        <w:t xml:space="preserve">The New PTOs are the physical power transmission network segments that are under CAISO operational control through the New Southern Participation Transmission Owner agreement effective January 1, 2003 and transmission contract transfers in the LADWP </w:t>
      </w:r>
      <w:r w:rsidR="005D427F">
        <w:t>Balancing Authority Area</w:t>
      </w:r>
      <w:r>
        <w:t xml:space="preserve"> by the City of Pasadena to CAISO for operational control effective January 1, 2005.  Most of these New PTO transmission contract rights belong to the southern California cities of Banning, Azusa, Anaheim, Riverside, Vernon, and Pasadena are located outside the California geographic region.  The New PTOs have transmission contract rights on each segment of the </w:t>
      </w:r>
      <w:r>
        <w:lastRenderedPageBreak/>
        <w:t xml:space="preserve">transmission network per direction.  The New PTO contractual network also includes the Southern Transmission System (STS) that includes a portion of the 500kV DC interface between Adelanto and </w:t>
      </w:r>
      <w:proofErr w:type="spellStart"/>
      <w:r>
        <w:t>InterMountain</w:t>
      </w:r>
      <w:proofErr w:type="spellEnd"/>
      <w:r>
        <w:t xml:space="preserve"> Power Plant (IPP) substations.  These systems are described in more detail in Section 4.2.4.</w:t>
      </w:r>
      <w:r w:rsidR="008C1C2B">
        <w:t>3</w:t>
      </w:r>
      <w:r>
        <w:t>.</w:t>
      </w:r>
      <w:r w:rsidR="00FB0E63">
        <w:t xml:space="preserve">  Modeling of DC lines is described in more detail in Section 4.2.5.1.</w:t>
      </w:r>
    </w:p>
    <w:p w14:paraId="65489C28" w14:textId="77777777" w:rsidR="00572BB0" w:rsidRDefault="00572BB0">
      <w:pPr>
        <w:pStyle w:val="Heading3"/>
        <w:jc w:val="left"/>
      </w:pPr>
      <w:bookmarkStart w:id="545" w:name="_Toc196039126"/>
      <w:bookmarkStart w:id="546" w:name="_Toc391992789"/>
      <w:bookmarkStart w:id="547" w:name="_Toc414981193"/>
      <w:bookmarkStart w:id="548" w:name="_Toc449606687"/>
      <w:r>
        <w:t>Metered Sub-Systems</w:t>
      </w:r>
      <w:bookmarkEnd w:id="545"/>
      <w:bookmarkEnd w:id="546"/>
      <w:bookmarkEnd w:id="547"/>
      <w:bookmarkEnd w:id="548"/>
    </w:p>
    <w:p w14:paraId="2D9B98E7" w14:textId="77777777" w:rsidR="00572BB0" w:rsidRDefault="00572BB0">
      <w:pPr>
        <w:pStyle w:val="ParaText"/>
        <w:jc w:val="left"/>
      </w:pPr>
      <w:r>
        <w:t>The following excerpt from the CAISO Tariff (Section 27.5.2) describes the handling of MSSs:</w:t>
      </w:r>
    </w:p>
    <w:p w14:paraId="45459EC0" w14:textId="0C1C8D28" w:rsidR="00572BB0" w:rsidRDefault="00572BB0">
      <w:pPr>
        <w:pStyle w:val="ParaText"/>
        <w:ind w:left="720"/>
        <w:jc w:val="left"/>
      </w:pPr>
      <w:r>
        <w:t xml:space="preserve">“The FNM includes a full model of MSS transmission networks used for power flow calculations and congestion management in the CAISO Markets Processes.  Network constraints (i.e. circuit ratings, thermal rating, etc.) within the MSS or at boundaries, shall be monitored but not enforced in the CAISO’s FNM.  If overloads are observed in the forward markets are internal to the MSS or at the MSS boundaries and are attributable to MSS operations, the CAISO shall communicate such events to the Scheduling Coordinator for the MSS and coordinate any manual re-dispatch required in Real-Time.  If, independent of the CAISO, the Scheduling Coordinator for the MSS is unable to resolve Congestion internal to the MSS or at the MSS boundaries in Real-Time, the CAISO will use Exceptional Dispatch Instructions on Resources that have been Bid into the </w:t>
      </w:r>
      <w:r w:rsidR="008137C3">
        <w:t xml:space="preserve">FMM </w:t>
      </w:r>
      <w:r>
        <w:t xml:space="preserve">and RTM to resolve Congestion.  The costs of such Exceptional Dispatch will be allocated pursuant to the provisions specified in Section 11.5.6. </w:t>
      </w:r>
      <w:r w:rsidR="00B16D99">
        <w:t xml:space="preserve"> </w:t>
      </w:r>
      <w:r>
        <w:t>Consistent with Section 4.9, the CAISO and MSS Operator shall develop specific procedures for each MSS to determine how network constraints will be handled.”</w:t>
      </w:r>
      <w:r>
        <w:rPr>
          <w:rStyle w:val="FootnoteReference"/>
        </w:rPr>
        <w:footnoteReference w:id="5"/>
      </w:r>
    </w:p>
    <w:p w14:paraId="1AE7F482" w14:textId="77777777" w:rsidR="00572BB0" w:rsidRDefault="00572BB0">
      <w:pPr>
        <w:pStyle w:val="ParaText"/>
        <w:jc w:val="left"/>
      </w:pPr>
      <w:r>
        <w:t>MSSs have power transmission networks that represent either a parallel loop or radial tie to the CAISO network. MSSs exist in both Northern and Southern California.  Some of the MSSs operate under an aggregate MSS commercial arrangement.</w:t>
      </w:r>
    </w:p>
    <w:p w14:paraId="4F9BE103" w14:textId="2086CC9D" w:rsidR="00572BB0" w:rsidRDefault="00572BB0">
      <w:pPr>
        <w:pStyle w:val="ParaText"/>
        <w:jc w:val="left"/>
      </w:pPr>
      <w:r>
        <w:t xml:space="preserve">For the purpose of supporting the IFM and RTM, all network constraints within MSSs are monitored but not enforced. </w:t>
      </w:r>
      <w:r w:rsidR="008B6382">
        <w:t xml:space="preserve"> </w:t>
      </w:r>
      <w:r>
        <w:t xml:space="preserve">To implement these exclusions, these contracts are grouped into what is referred to as the exception list. </w:t>
      </w:r>
      <w:r w:rsidR="008B6382">
        <w:t xml:space="preserve"> </w:t>
      </w:r>
      <w:r>
        <w:t xml:space="preserve">Network constraints that are monitored but not enforced are constraints that are included in the congestion management processes for analysis purposes but do not result in any action to resolve congestion on these constraints in the IFM/RTM.  The exception list is a component of the supplemental data management applications of the CAISO FNM described in more detail in Section 3.2. </w:t>
      </w:r>
      <w:r w:rsidR="008B6382">
        <w:t xml:space="preserve"> </w:t>
      </w:r>
      <w:r>
        <w:t xml:space="preserve">The "exception list" is a </w:t>
      </w:r>
      <w:r>
        <w:lastRenderedPageBreak/>
        <w:t xml:space="preserve">list of network constraints that are to be only monitored for violations of capacity limits, but not enforced if violations occur, in the SCUC and Network Applications executions for IFM and RTM. </w:t>
      </w:r>
      <w:r w:rsidR="008B6382">
        <w:t xml:space="preserve"> </w:t>
      </w:r>
      <w:r>
        <w:t xml:space="preserve">They are classified as such and stored as components of the Supplemental Market Data Management Applications for that purpose.  This exclusion allows the MSS to manage congestion on its grid while allowing the CAISO to use a network model that has sufficient accuracy to allow it to meets its market operations responsibilities.  </w:t>
      </w:r>
    </w:p>
    <w:p w14:paraId="2A141C5D" w14:textId="77777777" w:rsidR="00572BB0" w:rsidRDefault="00572BB0">
      <w:pPr>
        <w:pStyle w:val="ParaText"/>
        <w:jc w:val="left"/>
      </w:pPr>
      <w:r>
        <w:t>There is however, a potential complication posed by loop flows, especially when the MSS system has more than one interconnection point that forms a loop with the CAISO Controlled Grid.  In this case even if the net interchange Power with CAISO is 0 MW, the nodal prices within their system can be different due to the loop flow at the different points of the interface, which may impact MSS settlements.</w:t>
      </w:r>
    </w:p>
    <w:p w14:paraId="6090E151" w14:textId="77777777" w:rsidR="00572BB0" w:rsidRDefault="00572BB0">
      <w:pPr>
        <w:pStyle w:val="Heading3"/>
        <w:jc w:val="left"/>
      </w:pPr>
      <w:bookmarkStart w:id="549" w:name="_Toc196039127"/>
      <w:bookmarkStart w:id="550" w:name="_Toc391992790"/>
      <w:bookmarkStart w:id="551" w:name="_Toc414981194"/>
      <w:bookmarkStart w:id="552" w:name="_Toc449606688"/>
      <w:r>
        <w:t>External Systems</w:t>
      </w:r>
      <w:bookmarkEnd w:id="549"/>
      <w:bookmarkEnd w:id="550"/>
      <w:bookmarkEnd w:id="551"/>
      <w:bookmarkEnd w:id="552"/>
    </w:p>
    <w:p w14:paraId="3120CFD8" w14:textId="1D94EC75" w:rsidR="00572BB0" w:rsidRDefault="00572BB0">
      <w:pPr>
        <w:pStyle w:val="ParaText"/>
        <w:jc w:val="left"/>
      </w:pPr>
      <w:r>
        <w:t xml:space="preserve">As provided in Tariff Section 27.5.1, the FNM is a representation of the CAISO </w:t>
      </w:r>
      <w:r w:rsidR="005D427F">
        <w:t>Balancing Authority Area</w:t>
      </w:r>
      <w:r>
        <w:t xml:space="preserve"> that enables the CAISO to conduct power flow analyses to identify transmission constraints for the optimization of the CAISO Markets.  </w:t>
      </w:r>
      <w:r w:rsidRPr="00AD543B">
        <w:t xml:space="preserve">External </w:t>
      </w:r>
      <w:r w:rsidR="005D427F" w:rsidRPr="00AD543B">
        <w:t>Balancing Authority Area</w:t>
      </w:r>
      <w:r w:rsidRPr="00AD543B">
        <w:t xml:space="preserve">s and external transmission systems are modeled to the extent necessary to </w:t>
      </w:r>
      <w:r w:rsidR="00A76362">
        <w:t xml:space="preserve">1) </w:t>
      </w:r>
      <w:r w:rsidR="00C82959">
        <w:t xml:space="preserve">improve the accuracy of the CAISO Market solutions for purposes of reliable operations and </w:t>
      </w:r>
      <w:r w:rsidR="00A76362">
        <w:t xml:space="preserve">2) </w:t>
      </w:r>
      <w:r w:rsidRPr="00AD543B">
        <w:t xml:space="preserve">support the commercial requirements of the CAISO Markets.  External connections are retained between Intertie branches within Transmission Interfaces.  </w:t>
      </w:r>
      <w:r w:rsidR="0072605C" w:rsidRPr="00AD543B">
        <w:t xml:space="preserve">Other </w:t>
      </w:r>
      <w:r w:rsidRPr="00AD543B">
        <w:t xml:space="preserve">external loops are modeled, </w:t>
      </w:r>
      <w:r w:rsidR="0072605C" w:rsidRPr="00AD543B">
        <w:t xml:space="preserve">when the CAISO has determined that such modeling </w:t>
      </w:r>
      <w:r w:rsidRPr="00AD543B">
        <w:t>allows the CAISO to increase the accuracy of the congestion management process.</w:t>
      </w:r>
      <w:r w:rsidR="007E4810" w:rsidRPr="007E4810">
        <w:t xml:space="preserve"> </w:t>
      </w:r>
      <w:r w:rsidR="000D63DA">
        <w:t xml:space="preserve"> </w:t>
      </w:r>
      <w:r w:rsidR="007E4810" w:rsidRPr="007E4810">
        <w:t>The CAISO Markets’ optimizations also factor in forecasted unscheduled flow at the Interties</w:t>
      </w:r>
      <w:r w:rsidR="007E4810">
        <w:t>.</w:t>
      </w:r>
    </w:p>
    <w:p w14:paraId="52D26F21" w14:textId="47176328" w:rsidR="00572BB0" w:rsidRDefault="00572BB0">
      <w:pPr>
        <w:pStyle w:val="ParaText"/>
        <w:jc w:val="left"/>
      </w:pPr>
      <w:r>
        <w:t xml:space="preserve">Initially for the FNM, and consistent with WECC scheduling requirements, power transfers into the CAISO </w:t>
      </w:r>
      <w:r w:rsidR="005D427F">
        <w:t>Balancing Authority Area</w:t>
      </w:r>
      <w:r>
        <w:t xml:space="preserve"> are modeled as boundary injections at Interties, except for New PTO networks, </w:t>
      </w:r>
      <w:r w:rsidR="0072605C">
        <w:t>Integrated Balancing Authority</w:t>
      </w:r>
      <w:r>
        <w:t xml:space="preserve"> Areas</w:t>
      </w:r>
      <w:r w:rsidR="0072605C">
        <w:t xml:space="preserve"> and other areas where external loops are modeled</w:t>
      </w:r>
      <w:r>
        <w:t xml:space="preserve">.  The CAISO detailed model, which is extracted from an EMS model, includes these boundary nodes.  The FNM includes the boundary nodes in node-breaker format (See section 4.2.1 for a discussion of node-breaker models).  </w:t>
      </w:r>
      <w:r w:rsidR="002C3087">
        <w:t>A closed</w:t>
      </w:r>
      <w:r w:rsidRPr="002C3087">
        <w:t>-loop representation of the power system external to CAISO is used to increase the accuracy of the congestion management process</w:t>
      </w:r>
      <w:r w:rsidRPr="001D77F9">
        <w:t xml:space="preserve">.  </w:t>
      </w:r>
      <w:r w:rsidRPr="002C3087">
        <w:t>The inter-area interchanges are scheduled as transactions across the prescribed Intertie Transmission Interfaces</w:t>
      </w:r>
      <w:r>
        <w:t>, as the end result of running the CAISO markets.  Scheduling Coordinators submit bids, including self-schedules, which are among the inputs to the market optimization process.  The market optimization process is a multi-step process described in the BPM for Market Operations.</w:t>
      </w:r>
    </w:p>
    <w:p w14:paraId="6DFE20C6" w14:textId="3057F797" w:rsidR="00572BB0" w:rsidRDefault="00572BB0">
      <w:pPr>
        <w:pStyle w:val="ParaText"/>
        <w:jc w:val="left"/>
      </w:pPr>
      <w:r>
        <w:t>Concerning Intertie scheduling, first the Total Transfer Capability (TTC) limit for an Intertie is predetermined and defined.  This is dynamically adjusted</w:t>
      </w:r>
      <w:r w:rsidR="00AF67D5">
        <w:t xml:space="preserve"> as described in Appendix L of the </w:t>
      </w:r>
      <w:r w:rsidR="009F7B57">
        <w:lastRenderedPageBreak/>
        <w:t>CAISO T</w:t>
      </w:r>
      <w:r w:rsidR="00AF67D5">
        <w:t>ariff,</w:t>
      </w:r>
      <w:r>
        <w:t xml:space="preserve"> to what is referred to as </w:t>
      </w:r>
      <w:r w:rsidR="00AF67D5">
        <w:t xml:space="preserve">Available </w:t>
      </w:r>
      <w:r>
        <w:t xml:space="preserve">Transfer </w:t>
      </w:r>
      <w:r w:rsidR="00AF67D5">
        <w:t xml:space="preserve">Capability </w:t>
      </w:r>
      <w:r>
        <w:t>(</w:t>
      </w:r>
      <w:r w:rsidR="00AF67D5">
        <w:t>A</w:t>
      </w:r>
      <w:r>
        <w:t xml:space="preserve">TC) based on actual or expected operating conditions of the </w:t>
      </w:r>
      <w:r w:rsidR="005D427F">
        <w:t>Balancing Authority Area</w:t>
      </w:r>
      <w:r>
        <w:t>.</w:t>
      </w:r>
    </w:p>
    <w:p w14:paraId="493C3953" w14:textId="14EF5656" w:rsidR="00572BB0" w:rsidRDefault="00572BB0">
      <w:pPr>
        <w:pStyle w:val="ParaText"/>
        <w:jc w:val="left"/>
      </w:pPr>
      <w:r>
        <w:t xml:space="preserve">Second, Energy and AS capacity are bid by a number of Scheduling Coordinators at Scheduling Points on the Interties as export or import, which form the Interchange between </w:t>
      </w:r>
      <w:r w:rsidR="005D427F">
        <w:t>Balancing Authority Area</w:t>
      </w:r>
      <w:r>
        <w:t xml:space="preserve">s.  Then in the IFM/RTM all the schedules on each Intertie are optimized together to compete for capacity subject to its </w:t>
      </w:r>
      <w:r w:rsidR="00AF67D5">
        <w:t>A</w:t>
      </w:r>
      <w:r>
        <w:t>TC limit.</w:t>
      </w:r>
      <w:r w:rsidR="006334FD">
        <w:t xml:space="preserve"> </w:t>
      </w:r>
      <w:r w:rsidR="008B6382">
        <w:t xml:space="preserve"> </w:t>
      </w:r>
      <w:r w:rsidR="006334FD">
        <w:t xml:space="preserve">The enforcement of </w:t>
      </w:r>
      <w:r w:rsidR="0089756B">
        <w:t xml:space="preserve">intertie </w:t>
      </w:r>
      <w:r w:rsidR="006334FD">
        <w:t xml:space="preserve">limits when external loops are modeled is discussed further in section 4.2.4.3.  Related intertie constraints </w:t>
      </w:r>
      <w:r w:rsidR="001744E1">
        <w:t>(ITC)</w:t>
      </w:r>
      <w:r w:rsidR="00A57D55">
        <w:t xml:space="preserve"> </w:t>
      </w:r>
      <w:r w:rsidR="006334FD">
        <w:t>on market schedules are discussed in section 4.2.4.1.</w:t>
      </w:r>
    </w:p>
    <w:p w14:paraId="2670067C" w14:textId="44CE7777" w:rsidR="00572BB0" w:rsidRDefault="00572BB0">
      <w:pPr>
        <w:pStyle w:val="ParaText"/>
        <w:jc w:val="left"/>
      </w:pPr>
      <w:r w:rsidRPr="00786CF0">
        <w:t xml:space="preserve">Unscheduled flow is managed by enforcing both </w:t>
      </w:r>
      <w:r w:rsidR="00C877BB">
        <w:t xml:space="preserve">physical </w:t>
      </w:r>
      <w:r w:rsidRPr="00786CF0">
        <w:t>flow limits and scheduling limits on the Interties</w:t>
      </w:r>
      <w:r w:rsidR="00C877BB">
        <w:t xml:space="preserve"> in the </w:t>
      </w:r>
      <w:r w:rsidR="009F7B57">
        <w:t>D</w:t>
      </w:r>
      <w:r w:rsidR="00C877BB">
        <w:t>ay-</w:t>
      </w:r>
      <w:r w:rsidR="009F7B57">
        <w:t>A</w:t>
      </w:r>
      <w:r w:rsidR="00C877BB">
        <w:t xml:space="preserve">head and </w:t>
      </w:r>
      <w:r w:rsidR="009F7B57">
        <w:t>R</w:t>
      </w:r>
      <w:r w:rsidR="00C877BB">
        <w:t>eal-</w:t>
      </w:r>
      <w:r w:rsidR="009F7B57">
        <w:t>T</w:t>
      </w:r>
      <w:r w:rsidR="00C877BB">
        <w:t>ime timeframes</w:t>
      </w:r>
      <w:r w:rsidRPr="00786CF0">
        <w:t>.</w:t>
      </w:r>
      <w:r>
        <w:t xml:space="preserve">  </w:t>
      </w:r>
    </w:p>
    <w:p w14:paraId="32B59B04" w14:textId="783F18BB" w:rsidR="00572BB0" w:rsidRDefault="00572BB0">
      <w:pPr>
        <w:pStyle w:val="ParaText"/>
        <w:jc w:val="left"/>
      </w:pPr>
      <w:r w:rsidRPr="00786CF0">
        <w:t xml:space="preserve">For the </w:t>
      </w:r>
      <w:r w:rsidR="00786CF0">
        <w:t>closed</w:t>
      </w:r>
      <w:r w:rsidRPr="00786CF0">
        <w:t>-loop representation,</w:t>
      </w:r>
      <w:r>
        <w:t xml:space="preserve"> imports and exports are scheduled at the prescribed Interties, i.e., they are represented as pseudo-injections at the boundary nodes.  In cases where multiple Intertie branches comprise a single Transmission Interface, external connections are modeled between the branches within the Transmission Interface.</w:t>
      </w:r>
      <w:r>
        <w:rPr>
          <w:rStyle w:val="FootnoteReference"/>
        </w:rPr>
        <w:footnoteReference w:id="6"/>
      </w:r>
      <w:r>
        <w:t xml:space="preserve">  In addition, external connections are retained between intertie Transmission Interfaces where the CAISO </w:t>
      </w:r>
      <w:r w:rsidR="004F30FE">
        <w:t>h</w:t>
      </w:r>
      <w:r>
        <w:t>as determined that doing so increases the accuracy of the congestion management process.</w:t>
      </w:r>
      <w:r>
        <w:rPr>
          <w:rStyle w:val="FootnoteReference"/>
        </w:rPr>
        <w:footnoteReference w:id="7"/>
      </w:r>
      <w:r>
        <w:t xml:space="preserve">  In the RTM, unscheduled loop flow on the Interties is calculated from the State Estimator solution, as the difference between actual and scheduled flows.  This ensures that the effects of loop flow within the CAISO </w:t>
      </w:r>
      <w:r w:rsidR="005D427F">
        <w:t>Balancing Authority Area</w:t>
      </w:r>
      <w:r>
        <w:t xml:space="preserve"> are recognized and that RTM will maintain total intertie flows within branch and Transmission Interface limits.</w:t>
      </w:r>
    </w:p>
    <w:p w14:paraId="7C08A55E" w14:textId="77777777" w:rsidR="00572BB0" w:rsidRDefault="00572BB0">
      <w:pPr>
        <w:pStyle w:val="ParaText"/>
        <w:jc w:val="left"/>
      </w:pPr>
      <w:r>
        <w:t>The modeling of these external loops in IFM and the use of the State Estimator solution in RTM result in increased accuracy of the congestion management process. The loops are needed to:</w:t>
      </w:r>
    </w:p>
    <w:p w14:paraId="72BCFAD6" w14:textId="77777777" w:rsidR="00572BB0" w:rsidRDefault="00572BB0">
      <w:pPr>
        <w:pStyle w:val="Bullet1"/>
        <w:jc w:val="left"/>
      </w:pPr>
      <w:r>
        <w:rPr>
          <w:rFonts w:cs="Arial"/>
        </w:rPr>
        <w:t>More accurately represe</w:t>
      </w:r>
      <w:r>
        <w:t>nt loop flows in CAISO system</w:t>
      </w:r>
    </w:p>
    <w:p w14:paraId="56EFCEF7" w14:textId="77777777" w:rsidR="00572BB0" w:rsidRDefault="00572BB0">
      <w:pPr>
        <w:pStyle w:val="Bullet1"/>
        <w:jc w:val="left"/>
        <w:rPr>
          <w:rFonts w:cs="Arial"/>
        </w:rPr>
      </w:pPr>
      <w:r>
        <w:rPr>
          <w:rFonts w:cs="Arial"/>
        </w:rPr>
        <w:t>Achieve the needed accuracy in calculating post contingency flows in the contingency analysis</w:t>
      </w:r>
    </w:p>
    <w:p w14:paraId="48E3B0DF" w14:textId="77777777" w:rsidR="00572BB0" w:rsidRDefault="00572BB0">
      <w:pPr>
        <w:pStyle w:val="Bullet1"/>
        <w:jc w:val="left"/>
        <w:rPr>
          <w:rFonts w:cs="Arial"/>
        </w:rPr>
      </w:pPr>
      <w:r>
        <w:rPr>
          <w:rFonts w:cs="Arial"/>
        </w:rPr>
        <w:t>More accurately represent the impact of congestion on LMPs</w:t>
      </w:r>
    </w:p>
    <w:p w14:paraId="62053E5D" w14:textId="77777777" w:rsidR="00572BB0" w:rsidRDefault="00572BB0">
      <w:pPr>
        <w:pStyle w:val="Bullet1"/>
        <w:rPr>
          <w:rFonts w:cs="Arial"/>
        </w:rPr>
      </w:pPr>
      <w:r>
        <w:rPr>
          <w:rFonts w:cs="Arial"/>
        </w:rPr>
        <w:t>Ensure feasibility of forward schedules</w:t>
      </w:r>
    </w:p>
    <w:p w14:paraId="7E367070" w14:textId="77777777" w:rsidR="00572BB0" w:rsidRDefault="00572BB0">
      <w:pPr>
        <w:pStyle w:val="Bullet1"/>
        <w:numPr>
          <w:ilvl w:val="0"/>
          <w:numId w:val="0"/>
        </w:numPr>
        <w:ind w:left="360"/>
        <w:rPr>
          <w:rFonts w:cs="Arial"/>
        </w:rPr>
      </w:pPr>
    </w:p>
    <w:p w14:paraId="7F96224A" w14:textId="44DCD55A" w:rsidR="005F3098" w:rsidRDefault="00572BB0">
      <w:pPr>
        <w:pStyle w:val="ParaText"/>
        <w:jc w:val="left"/>
      </w:pPr>
      <w:r>
        <w:lastRenderedPageBreak/>
        <w:t>For IFM and</w:t>
      </w:r>
      <w:r w:rsidR="005F3098">
        <w:t xml:space="preserve"> RTM</w:t>
      </w:r>
      <w:r w:rsidRPr="00F16B2E">
        <w:t xml:space="preserve">, the inter-area Interchange is scheduled at the prescribed Intertie Scheduling Points.  </w:t>
      </w:r>
      <w:r w:rsidR="00D248FC">
        <w:t xml:space="preserve">In addition, the </w:t>
      </w:r>
      <w:r w:rsidR="00D248FC" w:rsidRPr="00D248FC">
        <w:t xml:space="preserve">CAISO performs loop-flow calculations to supplement market scheduling data, to </w:t>
      </w:r>
      <w:r w:rsidR="00424EED">
        <w:t xml:space="preserve">create a forecast of unscheduled flow between sources and sinks in </w:t>
      </w:r>
      <w:r w:rsidR="006C3846">
        <w:t>B</w:t>
      </w:r>
      <w:r w:rsidR="00424EED">
        <w:t xml:space="preserve">alancing </w:t>
      </w:r>
      <w:r w:rsidR="006C3846">
        <w:t>A</w:t>
      </w:r>
      <w:r w:rsidR="00424EED">
        <w:t xml:space="preserve">uthority </w:t>
      </w:r>
      <w:r w:rsidR="006C3846">
        <w:t>A</w:t>
      </w:r>
      <w:r w:rsidR="00424EED">
        <w:t xml:space="preserve">reas that are both external to the </w:t>
      </w:r>
      <w:r w:rsidR="00FB0E63">
        <w:t>CAISO Markets, as a starting point for optimizing market schedules within the ATC available to the CAISO Markets.  Section 3.1.10 of the BPM for Market Operations provides further detail of these calculations.</w:t>
      </w:r>
    </w:p>
    <w:p w14:paraId="3C1B5D9C" w14:textId="6CC3A25F" w:rsidR="00572BB0" w:rsidRDefault="00572BB0">
      <w:pPr>
        <w:pStyle w:val="ParaText"/>
        <w:jc w:val="left"/>
      </w:pPr>
      <w:r w:rsidRPr="00F16B2E">
        <w:t xml:space="preserve">RTM </w:t>
      </w:r>
      <w:r w:rsidR="005F3098">
        <w:t xml:space="preserve">may </w:t>
      </w:r>
      <w:r w:rsidRPr="00F16B2E">
        <w:t>add additional Intertie fixed injections to model unscheduled loop flows.  The RTM calculat</w:t>
      </w:r>
      <w:r w:rsidR="005F3098">
        <w:t>ion</w:t>
      </w:r>
      <w:r w:rsidRPr="00F16B2E">
        <w:t xml:space="preserve">, in each run, </w:t>
      </w:r>
      <w:r w:rsidR="005F3098">
        <w:t xml:space="preserve">is for </w:t>
      </w:r>
      <w:r w:rsidR="006721D7">
        <w:t xml:space="preserve">a set of </w:t>
      </w:r>
      <w:r w:rsidRPr="00F16B2E">
        <w:t>injections</w:t>
      </w:r>
      <w:r w:rsidR="006721D7">
        <w:t xml:space="preserve"> at Scheduling Points and other locations</w:t>
      </w:r>
      <w:r w:rsidRPr="00F16B2E">
        <w:t xml:space="preserve"> to compensate for the </w:t>
      </w:r>
      <w:r w:rsidR="006721D7">
        <w:t xml:space="preserve">difference between </w:t>
      </w:r>
      <w:r w:rsidR="003519CB">
        <w:t xml:space="preserve">market </w:t>
      </w:r>
      <w:r w:rsidRPr="00F16B2E">
        <w:t>flows</w:t>
      </w:r>
      <w:r w:rsidR="001324E3">
        <w:t>,</w:t>
      </w:r>
      <w:r w:rsidRPr="00F16B2E">
        <w:t xml:space="preserve"> </w:t>
      </w:r>
      <w:r w:rsidR="006721D7">
        <w:t xml:space="preserve">calculated </w:t>
      </w:r>
      <w:r w:rsidRPr="00F16B2E">
        <w:t>from the SCED run 10 minutes ago</w:t>
      </w:r>
      <w:r w:rsidR="001324E3">
        <w:t>,</w:t>
      </w:r>
      <w:r w:rsidRPr="00F16B2E">
        <w:t xml:space="preserve"> and actual flows obtained from </w:t>
      </w:r>
      <w:r w:rsidR="001324E3">
        <w:t>the CAISO EMS State Estimator (SE) solution</w:t>
      </w:r>
      <w:r w:rsidR="001324E3" w:rsidRPr="00F16B2E">
        <w:t xml:space="preserve"> </w:t>
      </w:r>
      <w:r w:rsidRPr="00F16B2E">
        <w:t xml:space="preserve">on </w:t>
      </w:r>
      <w:r w:rsidR="006721D7">
        <w:t>the boundary branches of the market area</w:t>
      </w:r>
      <w:r w:rsidR="006721D7" w:rsidRPr="00F16B2E" w:rsidDel="006721D7">
        <w:t xml:space="preserve"> </w:t>
      </w:r>
      <w:r w:rsidRPr="00F16B2E">
        <w:t xml:space="preserve">and other specified transmission interfaces.  </w:t>
      </w:r>
      <w:r w:rsidR="006721D7">
        <w:t xml:space="preserve">Once the injections that are needed to match boundary conditions are calculated, the difference between these injections and the scheduled values for the Scheduling Points can be treated as a </w:t>
      </w:r>
      <w:r w:rsidR="003519CB">
        <w:t>“</w:t>
      </w:r>
      <w:r w:rsidR="006721D7">
        <w:t>compensating injection</w:t>
      </w:r>
      <w:r w:rsidR="003519CB">
        <w:t>”</w:t>
      </w:r>
      <w:r w:rsidR="006721D7">
        <w:t xml:space="preserve">.  These compensating injections </w:t>
      </w:r>
      <w:r w:rsidRPr="00F16B2E">
        <w:t>are assumed to stay constant for all Dispatch Intervals within the time horizon of each RTM market run.</w:t>
      </w:r>
    </w:p>
    <w:p w14:paraId="39ACA7D2" w14:textId="513CC3CF" w:rsidR="001324E3" w:rsidRDefault="005F3098" w:rsidP="001324E3">
      <w:pPr>
        <w:pStyle w:val="ParaText"/>
        <w:jc w:val="left"/>
      </w:pPr>
      <w:r>
        <w:t>The solution obtained using these</w:t>
      </w:r>
      <w:r w:rsidR="001324E3">
        <w:t xml:space="preserve"> approach</w:t>
      </w:r>
      <w:r>
        <w:t>es</w:t>
      </w:r>
      <w:r w:rsidR="001324E3">
        <w:t xml:space="preserve"> reflect not only the impact of the Scheduling Points but also the impact</w:t>
      </w:r>
      <w:r w:rsidR="006721D7">
        <w:t xml:space="preserve"> of loop flows and inadvertent </w:t>
      </w:r>
      <w:r w:rsidR="006C3846">
        <w:t>E</w:t>
      </w:r>
      <w:r w:rsidR="001324E3">
        <w:t xml:space="preserve">nergy.  </w:t>
      </w:r>
      <w:r w:rsidR="006721D7">
        <w:t>The solution distinguishes between the portion of flows in the region due to the scheduling at the Scheduling Points and the portion of the flows due to the compensating injections</w:t>
      </w:r>
      <w:r w:rsidR="003519CB">
        <w:t>, by applying shift factors to determine the contribution of the market Schedules to each network constraint</w:t>
      </w:r>
      <w:r w:rsidR="006721D7">
        <w:t xml:space="preserve">.  </w:t>
      </w:r>
      <w:r w:rsidR="001324E3">
        <w:t>The CAISO manages the portion of the flow associated with the Scheduling Points and not the entire flow</w:t>
      </w:r>
      <w:r w:rsidR="003519CB">
        <w:t>,</w:t>
      </w:r>
      <w:r w:rsidR="001324E3">
        <w:t xml:space="preserve"> b</w:t>
      </w:r>
      <w:r w:rsidR="003519CB">
        <w:t>y</w:t>
      </w:r>
      <w:r w:rsidR="001324E3">
        <w:t xml:space="preserve"> monitor</w:t>
      </w:r>
      <w:r w:rsidR="003519CB">
        <w:t>ing</w:t>
      </w:r>
      <w:r w:rsidR="001324E3">
        <w:t xml:space="preserve"> and enforc</w:t>
      </w:r>
      <w:r w:rsidR="003519CB">
        <w:t>ing limits</w:t>
      </w:r>
      <w:r w:rsidR="001324E3">
        <w:t xml:space="preserve"> based on </w:t>
      </w:r>
      <w:r w:rsidR="003519CB">
        <w:t>the market’s</w:t>
      </w:r>
      <w:r w:rsidR="001324E3">
        <w:t xml:space="preserve"> portion of the capacity of these branches.</w:t>
      </w:r>
    </w:p>
    <w:p w14:paraId="00E3028A" w14:textId="77777777" w:rsidR="00572BB0" w:rsidRDefault="00572BB0">
      <w:pPr>
        <w:pStyle w:val="Bullet1"/>
        <w:numPr>
          <w:ilvl w:val="0"/>
          <w:numId w:val="0"/>
        </w:numPr>
        <w:ind w:left="360"/>
      </w:pPr>
    </w:p>
    <w:p w14:paraId="1FE52BF2" w14:textId="77777777" w:rsidR="00572BB0" w:rsidRDefault="00572BB0">
      <w:pPr>
        <w:pStyle w:val="Heading3"/>
        <w:jc w:val="left"/>
      </w:pPr>
      <w:bookmarkStart w:id="553" w:name="_Toc196039128"/>
      <w:bookmarkStart w:id="554" w:name="_Toc391992791"/>
      <w:bookmarkStart w:id="555" w:name="_Toc414981195"/>
      <w:bookmarkStart w:id="556" w:name="_Toc449606689"/>
      <w:r>
        <w:t xml:space="preserve">Other </w:t>
      </w:r>
      <w:r w:rsidR="005D427F">
        <w:t>Balancing Authority Area</w:t>
      </w:r>
      <w:r>
        <w:t>s</w:t>
      </w:r>
      <w:bookmarkEnd w:id="553"/>
      <w:bookmarkEnd w:id="554"/>
      <w:bookmarkEnd w:id="555"/>
      <w:bookmarkEnd w:id="556"/>
      <w:r>
        <w:t xml:space="preserve"> </w:t>
      </w:r>
    </w:p>
    <w:p w14:paraId="35D3A527" w14:textId="55BF9A09" w:rsidR="00572BB0" w:rsidRDefault="00572BB0">
      <w:pPr>
        <w:pStyle w:val="ParaText"/>
        <w:jc w:val="left"/>
      </w:pPr>
      <w:r>
        <w:t xml:space="preserve">The design of </w:t>
      </w:r>
      <w:r w:rsidR="00644595">
        <w:t xml:space="preserve">the CAISO </w:t>
      </w:r>
      <w:r w:rsidR="00D5271B">
        <w:t>m</w:t>
      </w:r>
      <w:r w:rsidR="00644595">
        <w:t xml:space="preserve">arket </w:t>
      </w:r>
      <w:r>
        <w:t xml:space="preserve">recognizes that the CAISO </w:t>
      </w:r>
      <w:r w:rsidR="005D427F">
        <w:t>Balancing Authority Area</w:t>
      </w:r>
      <w:r>
        <w:t xml:space="preserve"> is interconnected with several other </w:t>
      </w:r>
      <w:r w:rsidR="005D427F">
        <w:t>Balancing Authority Area</w:t>
      </w:r>
      <w:r>
        <w:t xml:space="preserve">s in the Western Electricity Coordinating Council (WECC) interconnected system.  Having an accurate network model within the CAISO </w:t>
      </w:r>
      <w:r w:rsidR="005D427F">
        <w:t>Balancing Authority Area</w:t>
      </w:r>
      <w:r>
        <w:t xml:space="preserve"> and in neighboring </w:t>
      </w:r>
      <w:r w:rsidR="005D427F">
        <w:t>Balancing Authority Area</w:t>
      </w:r>
      <w:r>
        <w:t xml:space="preserve">s whose networks are closely interrelated with the CAISO’s and therefore affects physical flows within the CAISO </w:t>
      </w:r>
      <w:r w:rsidR="005D427F">
        <w:t>Balancing Authority Area</w:t>
      </w:r>
      <w:r>
        <w:t xml:space="preserve">, is essential for </w:t>
      </w:r>
      <w:r w:rsidR="00644595">
        <w:t xml:space="preserve">the CAISO </w:t>
      </w:r>
      <w:r w:rsidR="00D5271B">
        <w:t>m</w:t>
      </w:r>
      <w:r w:rsidR="00644595">
        <w:t xml:space="preserve">arket </w:t>
      </w:r>
      <w:r>
        <w:t xml:space="preserve">to achieve </w:t>
      </w:r>
      <w:r w:rsidR="00644595">
        <w:t xml:space="preserve">their </w:t>
      </w:r>
      <w:r>
        <w:t xml:space="preserve">objectives. </w:t>
      </w:r>
    </w:p>
    <w:p w14:paraId="13739E07" w14:textId="32853C56" w:rsidR="00572BB0" w:rsidRDefault="00572BB0">
      <w:pPr>
        <w:pStyle w:val="ParaText"/>
        <w:jc w:val="left"/>
      </w:pPr>
      <w:r>
        <w:t xml:space="preserve">In addition to External </w:t>
      </w:r>
      <w:r w:rsidR="005D427F">
        <w:t>Balancing Authority Area</w:t>
      </w:r>
      <w:r>
        <w:t xml:space="preserve">s, </w:t>
      </w:r>
      <w:r w:rsidR="0072605C">
        <w:t>an</w:t>
      </w:r>
      <w:r>
        <w:t>other categor</w:t>
      </w:r>
      <w:r w:rsidR="0072605C">
        <w:t>y</w:t>
      </w:r>
      <w:r>
        <w:t xml:space="preserve"> of </w:t>
      </w:r>
      <w:r w:rsidR="005D427F">
        <w:t>Balancing Authority Area</w:t>
      </w:r>
      <w:r>
        <w:t xml:space="preserve"> used in the design</w:t>
      </w:r>
      <w:r w:rsidR="00644595">
        <w:t xml:space="preserve"> of CAISO </w:t>
      </w:r>
      <w:r w:rsidR="00D5271B">
        <w:t>m</w:t>
      </w:r>
      <w:r w:rsidR="00644595">
        <w:t>arket</w:t>
      </w:r>
      <w:r>
        <w:t xml:space="preserve"> </w:t>
      </w:r>
      <w:r w:rsidR="0072605C">
        <w:t>is the Integrated Balancing Authority Area (IBAA)</w:t>
      </w:r>
      <w:r>
        <w:t xml:space="preserve">.  </w:t>
      </w:r>
      <w:r w:rsidR="0072605C">
        <w:t xml:space="preserve">IBAAs can include both (a) </w:t>
      </w:r>
      <w:r w:rsidR="005D427F">
        <w:t>Balancing Authority Area</w:t>
      </w:r>
      <w:r>
        <w:t xml:space="preserve">s </w:t>
      </w:r>
      <w:r w:rsidR="0072605C">
        <w:t xml:space="preserve">that are </w:t>
      </w:r>
      <w:r>
        <w:t xml:space="preserve">totally surrounded by the CAISO </w:t>
      </w:r>
      <w:r w:rsidR="005D427F">
        <w:t>Balancing Authority Area</w:t>
      </w:r>
      <w:r>
        <w:t xml:space="preserve">, or more generally, </w:t>
      </w:r>
      <w:r w:rsidR="005D427F">
        <w:t>Balancing Authority Area</w:t>
      </w:r>
      <w:r>
        <w:t xml:space="preserve">s that have direct </w:t>
      </w:r>
      <w:r>
        <w:lastRenderedPageBreak/>
        <w:t xml:space="preserve">interconnections exclusively with the CAISO </w:t>
      </w:r>
      <w:r w:rsidR="005D427F">
        <w:t>Balancing Authority Area</w:t>
      </w:r>
      <w:r>
        <w:t xml:space="preserve">, and no other </w:t>
      </w:r>
      <w:r w:rsidR="005D427F">
        <w:t>Balancing Authority Area</w:t>
      </w:r>
      <w:r w:rsidR="0072605C">
        <w:t xml:space="preserve">, and (b) </w:t>
      </w:r>
      <w:r w:rsidR="005D427F">
        <w:t>Balancing Authority Area</w:t>
      </w:r>
      <w:r w:rsidR="0072605C">
        <w:t>s that</w:t>
      </w:r>
      <w:r>
        <w:t xml:space="preserve"> are tightly interconnected with the CAISO </w:t>
      </w:r>
      <w:r w:rsidR="005D427F">
        <w:t>Balancing Authority Area</w:t>
      </w:r>
      <w:r>
        <w:t xml:space="preserve">, but </w:t>
      </w:r>
      <w:r w:rsidR="00522CA7">
        <w:t xml:space="preserve">that </w:t>
      </w:r>
      <w:r>
        <w:t xml:space="preserve">also have direct interconnections with other </w:t>
      </w:r>
      <w:r w:rsidR="005D427F">
        <w:t>Balancing Authority Area</w:t>
      </w:r>
      <w:r>
        <w:t xml:space="preserve">s, possibly including other </w:t>
      </w:r>
      <w:r w:rsidR="00522CA7">
        <w:t>IBAAs</w:t>
      </w:r>
      <w:r>
        <w:t>.</w:t>
      </w:r>
    </w:p>
    <w:p w14:paraId="55822E09" w14:textId="3C41F401" w:rsidR="00572BB0" w:rsidRDefault="00572BB0">
      <w:pPr>
        <w:pStyle w:val="ParaText"/>
        <w:jc w:val="left"/>
      </w:pPr>
      <w:r w:rsidRPr="0081176E">
        <w:t xml:space="preserve">The radial model is not sufficiently accurate for </w:t>
      </w:r>
      <w:r w:rsidR="00522CA7" w:rsidRPr="0081176E">
        <w:t>IBAAs</w:t>
      </w:r>
      <w:r w:rsidRPr="0081176E">
        <w:t>.</w:t>
      </w:r>
      <w:r>
        <w:t xml:space="preserve"> </w:t>
      </w:r>
      <w:r w:rsidR="00522CA7">
        <w:t>IBAAs</w:t>
      </w:r>
      <w:r>
        <w:t xml:space="preserve"> cannot be ignored in the FNM because their transmission network is embedded and/or runs in parallel with major parts of the CAISO network, thus having significant impact on the operation of the grid.  Loop flow through the </w:t>
      </w:r>
      <w:r w:rsidR="00522CA7">
        <w:t>IBAA</w:t>
      </w:r>
      <w:r>
        <w:t xml:space="preserve">s is significant and has a large impact on the optimal resource scheduling and LMPs.  Furthermore, the contingency analysis requires an accurate model for </w:t>
      </w:r>
      <w:r w:rsidR="00522CA7">
        <w:t>IBAA</w:t>
      </w:r>
      <w:r>
        <w:t xml:space="preserve">s, otherwise its results would be erroneous and useless.  For these reasons, </w:t>
      </w:r>
      <w:r w:rsidR="00522CA7">
        <w:t>IBAA</w:t>
      </w:r>
      <w:r>
        <w:t xml:space="preserve">s must be modeled accurately in the FNM, which presents several challenges, not only in the IFM/RTM System, but also in the coordination of scheduling information between the </w:t>
      </w:r>
      <w:r w:rsidR="00522CA7">
        <w:t>IBAA</w:t>
      </w:r>
      <w:r>
        <w:t>s and the CAISO.</w:t>
      </w:r>
    </w:p>
    <w:p w14:paraId="7E2CF1A6" w14:textId="77777777" w:rsidR="00572BB0" w:rsidRDefault="00572BB0">
      <w:pPr>
        <w:pStyle w:val="ParaText"/>
        <w:jc w:val="left"/>
      </w:pPr>
      <w:r>
        <w:t xml:space="preserve">A more complete discussion of the treatment of these two types of </w:t>
      </w:r>
      <w:r w:rsidR="005D427F">
        <w:t>Balancing Authority Area</w:t>
      </w:r>
      <w:r>
        <w:t>s is in included in Section 4.2.6.</w:t>
      </w:r>
    </w:p>
    <w:p w14:paraId="1D3F5A1A" w14:textId="77777777" w:rsidR="00572BB0" w:rsidRDefault="00572BB0">
      <w:pPr>
        <w:pStyle w:val="Heading3"/>
        <w:jc w:val="left"/>
      </w:pPr>
      <w:bookmarkStart w:id="557" w:name="_Toc196039129"/>
      <w:bookmarkStart w:id="558" w:name="_Toc391992792"/>
      <w:bookmarkStart w:id="559" w:name="_Toc414981196"/>
      <w:bookmarkStart w:id="560" w:name="_Toc449606690"/>
      <w:r>
        <w:t>Utility Distribution Company (UDC)</w:t>
      </w:r>
      <w:bookmarkEnd w:id="557"/>
      <w:bookmarkEnd w:id="558"/>
      <w:bookmarkEnd w:id="559"/>
      <w:bookmarkEnd w:id="560"/>
    </w:p>
    <w:p w14:paraId="22706765" w14:textId="77777777" w:rsidR="00572BB0" w:rsidRDefault="00572BB0">
      <w:pPr>
        <w:pStyle w:val="ParaText"/>
        <w:jc w:val="left"/>
      </w:pPr>
      <w:r>
        <w:t>The UDC</w:t>
      </w:r>
      <w:r>
        <w:rPr>
          <w:rStyle w:val="FootnoteReference"/>
        </w:rPr>
        <w:footnoteReference w:id="8"/>
      </w:r>
      <w:r>
        <w:t xml:space="preserve"> concept includes entities such as the California Department of Water </w:t>
      </w:r>
      <w:proofErr w:type="spellStart"/>
      <w:r>
        <w:t>resource’s</w:t>
      </w:r>
      <w:proofErr w:type="spellEnd"/>
      <w:r>
        <w:t xml:space="preserve"> (CDWR) that has grid-connected Loads, but do not necessarily constitute an electricity distribution company.  A UDC service area is defined by a set of nodes within appropriate FNM Load zones and the corresponding UDC losses computed within the FNM application.</w:t>
      </w:r>
    </w:p>
    <w:p w14:paraId="4D3B6043" w14:textId="77777777" w:rsidR="00572BB0" w:rsidRDefault="00572BB0">
      <w:pPr>
        <w:pStyle w:val="Heading2"/>
        <w:jc w:val="left"/>
      </w:pPr>
      <w:bookmarkStart w:id="561" w:name="_Toc196039130"/>
      <w:bookmarkStart w:id="562" w:name="_Toc391992793"/>
      <w:bookmarkStart w:id="563" w:name="_Toc414981197"/>
      <w:bookmarkStart w:id="564" w:name="_Toc449606691"/>
      <w:r>
        <w:t>FNM Market Representation</w:t>
      </w:r>
      <w:bookmarkEnd w:id="561"/>
      <w:bookmarkEnd w:id="562"/>
      <w:bookmarkEnd w:id="563"/>
      <w:bookmarkEnd w:id="564"/>
    </w:p>
    <w:p w14:paraId="79E8CA9F" w14:textId="77777777" w:rsidR="00572BB0" w:rsidRDefault="00572BB0">
      <w:pPr>
        <w:pStyle w:val="ParaText"/>
      </w:pPr>
      <w:r>
        <w:t>The FNM includes Market data that supplements the transmission system data described in Section 3.1. This data comes from the following sources:</w:t>
      </w:r>
    </w:p>
    <w:p w14:paraId="72B21F42" w14:textId="77777777" w:rsidR="00572BB0" w:rsidRDefault="00572BB0">
      <w:pPr>
        <w:pStyle w:val="ParaText"/>
        <w:numPr>
          <w:ilvl w:val="0"/>
          <w:numId w:val="19"/>
        </w:numPr>
        <w:jc w:val="left"/>
      </w:pPr>
      <w:r>
        <w:t>CAISO Master File</w:t>
      </w:r>
    </w:p>
    <w:p w14:paraId="36661D97" w14:textId="77777777" w:rsidR="00572BB0" w:rsidRDefault="00572BB0">
      <w:pPr>
        <w:pStyle w:val="ParaText"/>
        <w:numPr>
          <w:ilvl w:val="0"/>
          <w:numId w:val="19"/>
        </w:numPr>
        <w:jc w:val="left"/>
        <w:rPr>
          <w:ins w:id="565" w:author="Liang, Vivian" w:date="2016-04-19T10:23:00Z"/>
        </w:rPr>
      </w:pPr>
      <w:r>
        <w:t xml:space="preserve">CAISO Supplemental Market Data Management Process </w:t>
      </w:r>
    </w:p>
    <w:p w14:paraId="63E2D5A7" w14:textId="73CE6292" w:rsidR="00214106" w:rsidRDefault="00214106" w:rsidP="00214106">
      <w:pPr>
        <w:pStyle w:val="ParaText"/>
        <w:numPr>
          <w:ilvl w:val="0"/>
          <w:numId w:val="19"/>
        </w:numPr>
        <w:jc w:val="left"/>
      </w:pPr>
      <w:ins w:id="566" w:author="Liang, Vivian" w:date="2016-04-19T10:26:00Z">
        <w:r w:rsidRPr="00214106">
          <w:t>Enterprise Model Management System</w:t>
        </w:r>
        <w:r>
          <w:t xml:space="preserve"> (EMMS)</w:t>
        </w:r>
      </w:ins>
    </w:p>
    <w:p w14:paraId="0689F204" w14:textId="77777777" w:rsidR="00572BB0" w:rsidRDefault="00572BB0">
      <w:pPr>
        <w:pStyle w:val="ParaText"/>
        <w:numPr>
          <w:ilvl w:val="0"/>
          <w:numId w:val="19"/>
        </w:numPr>
        <w:jc w:val="left"/>
      </w:pPr>
      <w:r>
        <w:t>Network Applications</w:t>
      </w:r>
    </w:p>
    <w:p w14:paraId="751633DB" w14:textId="77777777" w:rsidR="00572BB0" w:rsidRDefault="00572BB0">
      <w:pPr>
        <w:pStyle w:val="ParaText"/>
      </w:pPr>
      <w:r>
        <w:lastRenderedPageBreak/>
        <w:t>Commercial and operational data which comes primarily from the CAISO Master File includes resources, equipment and topology related information used in the IFM an RTM processes. This information is mapped to the physical network model. They include the following;</w:t>
      </w:r>
    </w:p>
    <w:p w14:paraId="6FD03F6F" w14:textId="77777777" w:rsidR="00572BB0" w:rsidRDefault="00572BB0">
      <w:pPr>
        <w:pStyle w:val="ParaText"/>
        <w:numPr>
          <w:ilvl w:val="0"/>
          <w:numId w:val="19"/>
        </w:numPr>
        <w:jc w:val="left"/>
      </w:pPr>
      <w:r>
        <w:t>Aggregated Generation and Load resource definitions</w:t>
      </w:r>
    </w:p>
    <w:p w14:paraId="231E6E4D" w14:textId="77777777" w:rsidR="00572BB0" w:rsidRDefault="00572BB0">
      <w:pPr>
        <w:pStyle w:val="ParaText"/>
        <w:numPr>
          <w:ilvl w:val="0"/>
          <w:numId w:val="19"/>
        </w:numPr>
        <w:jc w:val="left"/>
      </w:pPr>
      <w:r>
        <w:t>Logical resources (e.g. to support load bidding for Non-Spinning Reserve))</w:t>
      </w:r>
    </w:p>
    <w:p w14:paraId="617A45E1" w14:textId="77777777" w:rsidR="00572BB0" w:rsidRDefault="00572BB0">
      <w:pPr>
        <w:pStyle w:val="ParaText"/>
        <w:numPr>
          <w:ilvl w:val="0"/>
          <w:numId w:val="19"/>
        </w:numPr>
        <w:jc w:val="left"/>
      </w:pPr>
      <w:r>
        <w:t>Designated Congestion Areas for MPM and analysis</w:t>
      </w:r>
    </w:p>
    <w:p w14:paraId="2AD7B4A3" w14:textId="77777777" w:rsidR="00572BB0" w:rsidRDefault="00572BB0">
      <w:pPr>
        <w:pStyle w:val="ParaText"/>
        <w:numPr>
          <w:ilvl w:val="0"/>
          <w:numId w:val="19"/>
        </w:numPr>
        <w:jc w:val="left"/>
      </w:pPr>
      <w:r>
        <w:t>RUC zone definitions</w:t>
      </w:r>
    </w:p>
    <w:p w14:paraId="30399A45" w14:textId="77777777" w:rsidR="00572BB0" w:rsidRDefault="00572BB0">
      <w:pPr>
        <w:pStyle w:val="ParaText"/>
        <w:numPr>
          <w:ilvl w:val="0"/>
          <w:numId w:val="19"/>
        </w:numPr>
        <w:jc w:val="left"/>
      </w:pPr>
      <w:r>
        <w:t>Trading Hub definitions</w:t>
      </w:r>
    </w:p>
    <w:p w14:paraId="2CE026BA" w14:textId="77777777" w:rsidR="00572BB0" w:rsidRDefault="00572BB0">
      <w:pPr>
        <w:pStyle w:val="ParaText"/>
        <w:numPr>
          <w:ilvl w:val="0"/>
          <w:numId w:val="19"/>
        </w:numPr>
        <w:jc w:val="left"/>
      </w:pPr>
      <w:r>
        <w:t>Pricing Nodes and Pricing Locations</w:t>
      </w:r>
    </w:p>
    <w:p w14:paraId="2E3A895C" w14:textId="77777777" w:rsidR="00572BB0" w:rsidRDefault="00572BB0">
      <w:pPr>
        <w:pStyle w:val="ParaText"/>
        <w:numPr>
          <w:ilvl w:val="0"/>
          <w:numId w:val="19"/>
        </w:numPr>
        <w:jc w:val="left"/>
      </w:pPr>
      <w:r>
        <w:t>UDC and MSS area definitions</w:t>
      </w:r>
    </w:p>
    <w:p w14:paraId="16B45575" w14:textId="77777777" w:rsidR="00572BB0" w:rsidRDefault="005D427F">
      <w:pPr>
        <w:pStyle w:val="ParaText"/>
        <w:numPr>
          <w:ilvl w:val="0"/>
          <w:numId w:val="19"/>
        </w:numPr>
        <w:jc w:val="left"/>
      </w:pPr>
      <w:r>
        <w:t>Balancing Authority Area</w:t>
      </w:r>
      <w:r w:rsidR="00572BB0">
        <w:t xml:space="preserve"> Intertie definitions</w:t>
      </w:r>
    </w:p>
    <w:p w14:paraId="1F3F247A" w14:textId="77777777" w:rsidR="00572BB0" w:rsidRDefault="00572BB0">
      <w:pPr>
        <w:pStyle w:val="ParaText"/>
        <w:numPr>
          <w:ilvl w:val="0"/>
          <w:numId w:val="19"/>
        </w:numPr>
        <w:jc w:val="left"/>
      </w:pPr>
      <w:r>
        <w:t xml:space="preserve">Generator operating constraints (e.g. </w:t>
      </w:r>
      <w:proofErr w:type="spellStart"/>
      <w:r>
        <w:t>Pmax</w:t>
      </w:r>
      <w:proofErr w:type="spellEnd"/>
      <w:r>
        <w:t xml:space="preserve">, </w:t>
      </w:r>
      <w:proofErr w:type="spellStart"/>
      <w:r>
        <w:t>Pmin</w:t>
      </w:r>
      <w:proofErr w:type="spellEnd"/>
      <w:r>
        <w:t xml:space="preserve">, Ramp Rate, </w:t>
      </w:r>
      <w:proofErr w:type="spellStart"/>
      <w:r>
        <w:t>etc</w:t>
      </w:r>
      <w:proofErr w:type="spellEnd"/>
      <w:r>
        <w:t xml:space="preserve">) </w:t>
      </w:r>
    </w:p>
    <w:p w14:paraId="54670DEC" w14:textId="77777777" w:rsidR="00572BB0" w:rsidRDefault="00572BB0">
      <w:pPr>
        <w:pStyle w:val="ParaText"/>
        <w:numPr>
          <w:ilvl w:val="0"/>
          <w:numId w:val="19"/>
        </w:numPr>
        <w:jc w:val="left"/>
      </w:pPr>
      <w:r>
        <w:t>AS region definitions</w:t>
      </w:r>
    </w:p>
    <w:p w14:paraId="0465CC1F" w14:textId="31762825" w:rsidR="000B3082" w:rsidRDefault="000B3082">
      <w:pPr>
        <w:pStyle w:val="ParaText"/>
        <w:rPr>
          <w:ins w:id="567" w:author="Liang, Vivian" w:date="2016-04-19T14:29:00Z"/>
        </w:rPr>
      </w:pPr>
      <w:ins w:id="568" w:author="Liang, Vivian" w:date="2016-04-19T14:28:00Z">
        <w:r>
          <w:t xml:space="preserve">Supplemental market data come from the CAISO SMDM and EMMS. </w:t>
        </w:r>
      </w:ins>
    </w:p>
    <w:p w14:paraId="108DFA05" w14:textId="5E15E357" w:rsidR="00572BB0" w:rsidRDefault="00572BB0">
      <w:pPr>
        <w:pStyle w:val="ParaText"/>
      </w:pPr>
      <w:r>
        <w:t xml:space="preserve">The Supplemental Market Data </w:t>
      </w:r>
      <w:ins w:id="569" w:author="Liang, Vivian" w:date="2016-04-19T14:28:00Z">
        <w:r w:rsidR="000B3082">
          <w:t xml:space="preserve">Management </w:t>
        </w:r>
      </w:ins>
      <w:r>
        <w:t xml:space="preserve">(SMDM) application maps information to physical model elements using Global Unique Identifiers. SMDM data can change frequently depending upon the data point, from daily to as frequent as hourly or for every market run. </w:t>
      </w:r>
      <w:ins w:id="570" w:author="Liang, Vivian" w:date="2016-04-19T14:33:00Z">
        <w:r w:rsidR="000B3082">
          <w:t xml:space="preserve">The following </w:t>
        </w:r>
      </w:ins>
      <w:del w:id="571" w:author="Liang, Vivian" w:date="2016-04-19T14:35:00Z">
        <w:r w:rsidDel="000B3082">
          <w:delText xml:space="preserve">SMDM </w:delText>
        </w:r>
      </w:del>
      <w:r>
        <w:t xml:space="preserve">data </w:t>
      </w:r>
      <w:del w:id="572" w:author="Liang, Vivian" w:date="2016-04-19T14:34:00Z">
        <w:r w:rsidDel="000B3082">
          <w:delText>includes the following</w:delText>
        </w:r>
      </w:del>
      <w:ins w:id="573" w:author="Liang, Vivian" w:date="2016-04-19T14:34:00Z">
        <w:r w:rsidR="000B3082">
          <w:t>are sourced from</w:t>
        </w:r>
      </w:ins>
      <w:ins w:id="574" w:author="Liang, Vivian" w:date="2016-04-19T14:33:00Z">
        <w:r w:rsidR="000B3082">
          <w:t xml:space="preserve"> </w:t>
        </w:r>
      </w:ins>
      <w:ins w:id="575" w:author="Liang, Vivian" w:date="2016-04-19T14:34:00Z">
        <w:r w:rsidR="000B3082">
          <w:t>SMDM</w:t>
        </w:r>
      </w:ins>
      <w:r>
        <w:t>:</w:t>
      </w:r>
    </w:p>
    <w:p w14:paraId="36042739" w14:textId="11A1734D" w:rsidR="000B3082" w:rsidRDefault="000B3082" w:rsidP="000B3082">
      <w:pPr>
        <w:pStyle w:val="ParaText"/>
        <w:numPr>
          <w:ilvl w:val="0"/>
          <w:numId w:val="19"/>
        </w:numPr>
        <w:jc w:val="left"/>
        <w:rPr>
          <w:ins w:id="576" w:author="Liang, Vivian" w:date="2016-04-19T14:31:00Z"/>
        </w:rPr>
      </w:pPr>
      <w:ins w:id="577" w:author="Liang, Vivian" w:date="2016-04-19T14:31:00Z">
        <w:r w:rsidRPr="000B3082">
          <w:t>Nomograms</w:t>
        </w:r>
      </w:ins>
    </w:p>
    <w:p w14:paraId="31BD38C8" w14:textId="7840DC5E" w:rsidR="00572BB0" w:rsidDel="00F90EF2" w:rsidRDefault="00572BB0">
      <w:pPr>
        <w:pStyle w:val="ParaText"/>
        <w:numPr>
          <w:ilvl w:val="0"/>
          <w:numId w:val="19"/>
        </w:numPr>
        <w:jc w:val="left"/>
        <w:rPr>
          <w:del w:id="578" w:author="Liang, Vivian" w:date="2016-04-19T10:29:00Z"/>
        </w:rPr>
      </w:pPr>
      <w:del w:id="579" w:author="Liang, Vivian" w:date="2016-04-19T10:29:00Z">
        <w:r w:rsidDel="00F90EF2">
          <w:delText>Constraint definitions and enforcement requirements, including Transmission Interfaces and Nomograms</w:delText>
        </w:r>
      </w:del>
    </w:p>
    <w:p w14:paraId="43381584" w14:textId="67830B6A" w:rsidR="00572BB0" w:rsidDel="00F90EF2" w:rsidRDefault="00572BB0">
      <w:pPr>
        <w:pStyle w:val="ParaText"/>
        <w:numPr>
          <w:ilvl w:val="0"/>
          <w:numId w:val="19"/>
        </w:numPr>
        <w:jc w:val="left"/>
        <w:rPr>
          <w:del w:id="580" w:author="Liang, Vivian" w:date="2016-04-19T10:29:00Z"/>
        </w:rPr>
      </w:pPr>
      <w:del w:id="581" w:author="Liang, Vivian" w:date="2016-04-19T10:29:00Z">
        <w:r w:rsidDel="00F90EF2">
          <w:delText>Contingencies to be included in the Contingency Analysis application</w:delText>
        </w:r>
      </w:del>
    </w:p>
    <w:p w14:paraId="599E4005" w14:textId="4545B07E" w:rsidR="00572BB0" w:rsidDel="00F90EF2" w:rsidRDefault="00572BB0">
      <w:pPr>
        <w:pStyle w:val="ParaText"/>
        <w:numPr>
          <w:ilvl w:val="0"/>
          <w:numId w:val="19"/>
        </w:numPr>
        <w:jc w:val="left"/>
        <w:rPr>
          <w:del w:id="582" w:author="Liang, Vivian" w:date="2016-04-19T10:29:00Z"/>
        </w:rPr>
      </w:pPr>
      <w:del w:id="583" w:author="Liang, Vivian" w:date="2016-04-19T10:29:00Z">
        <w:r w:rsidDel="00F90EF2">
          <w:delText>Exception list for constraints that are to be only monitored in the IFM and RTM</w:delText>
        </w:r>
      </w:del>
    </w:p>
    <w:p w14:paraId="270ADC34" w14:textId="77777777" w:rsidR="00572BB0" w:rsidRDefault="00572BB0">
      <w:pPr>
        <w:pStyle w:val="ParaText"/>
        <w:numPr>
          <w:ilvl w:val="0"/>
          <w:numId w:val="19"/>
        </w:numPr>
        <w:jc w:val="left"/>
      </w:pPr>
      <w:r>
        <w:t>Generation Distribution Factor (DGF) library</w:t>
      </w:r>
    </w:p>
    <w:p w14:paraId="66AE8F4E" w14:textId="77777777" w:rsidR="00572BB0" w:rsidRDefault="00572BB0">
      <w:pPr>
        <w:pStyle w:val="ParaText"/>
        <w:numPr>
          <w:ilvl w:val="0"/>
          <w:numId w:val="19"/>
        </w:numPr>
        <w:jc w:val="left"/>
        <w:rPr>
          <w:ins w:id="584" w:author="Liang, Vivian" w:date="2016-04-19T10:26:00Z"/>
        </w:rPr>
      </w:pPr>
      <w:r>
        <w:t>Load Distribution Factor (LDF) library</w:t>
      </w:r>
    </w:p>
    <w:p w14:paraId="447A6574" w14:textId="6268E61B" w:rsidR="00214106" w:rsidRDefault="00214106" w:rsidP="00214106">
      <w:pPr>
        <w:pStyle w:val="ParaText"/>
        <w:jc w:val="left"/>
        <w:rPr>
          <w:ins w:id="585" w:author="Liang, Vivian" w:date="2016-04-19T10:29:00Z"/>
        </w:rPr>
      </w:pPr>
      <w:ins w:id="586" w:author="Liang, Vivian" w:date="2016-04-19T10:27:00Z">
        <w:r>
          <w:t xml:space="preserve">The </w:t>
        </w:r>
        <w:r w:rsidRPr="00214106">
          <w:t>Enterprise Model Management System</w:t>
        </w:r>
        <w:r>
          <w:t xml:space="preserve"> (</w:t>
        </w:r>
        <w:r w:rsidRPr="00214106">
          <w:t>EMMS) is designed to be the enterprise central repository of both market and EMS model and associated data. EMMS has interface mostly through Service Oriented Architecture</w:t>
        </w:r>
      </w:ins>
      <w:ins w:id="587" w:author="Liang, Vivian" w:date="2016-04-28T11:08:00Z">
        <w:r w:rsidR="00CA539D" w:rsidRPr="00CA539D">
          <w:t xml:space="preserve"> </w:t>
        </w:r>
        <w:r w:rsidR="00CA539D">
          <w:t>(SOA</w:t>
        </w:r>
      </w:ins>
      <w:ins w:id="588" w:author="Liang, Vivian" w:date="2016-04-19T10:27:00Z">
        <w:r w:rsidRPr="00214106">
          <w:t>) to other applications which need model and associated data from EMMS.</w:t>
        </w:r>
      </w:ins>
      <w:ins w:id="589" w:author="Liang, Vivian" w:date="2016-04-19T14:34:00Z">
        <w:r w:rsidR="000B3082">
          <w:t xml:space="preserve"> The following data are sourced from EMMS:</w:t>
        </w:r>
      </w:ins>
    </w:p>
    <w:p w14:paraId="730A9047" w14:textId="2251B926" w:rsidR="00F90EF2" w:rsidRDefault="00F90EF2" w:rsidP="00F90EF2">
      <w:pPr>
        <w:pStyle w:val="ParaText"/>
        <w:numPr>
          <w:ilvl w:val="0"/>
          <w:numId w:val="19"/>
        </w:numPr>
        <w:jc w:val="left"/>
        <w:rPr>
          <w:ins w:id="590" w:author="Liang, Vivian" w:date="2016-04-19T10:29:00Z"/>
        </w:rPr>
      </w:pPr>
      <w:ins w:id="591" w:author="Liang, Vivian" w:date="2016-04-19T10:29:00Z">
        <w:r>
          <w:t>Constraint definitions and enforcement requirements, in</w:t>
        </w:r>
        <w:r w:rsidR="000B3082">
          <w:t>cluding Transmission Interfaces</w:t>
        </w:r>
      </w:ins>
    </w:p>
    <w:p w14:paraId="774DDD10" w14:textId="77777777" w:rsidR="00F90EF2" w:rsidRDefault="00F90EF2" w:rsidP="00F90EF2">
      <w:pPr>
        <w:pStyle w:val="ParaText"/>
        <w:numPr>
          <w:ilvl w:val="0"/>
          <w:numId w:val="19"/>
        </w:numPr>
        <w:jc w:val="left"/>
        <w:rPr>
          <w:ins w:id="592" w:author="Liang, Vivian" w:date="2016-04-19T10:29:00Z"/>
        </w:rPr>
      </w:pPr>
      <w:ins w:id="593" w:author="Liang, Vivian" w:date="2016-04-19T10:29:00Z">
        <w:r>
          <w:lastRenderedPageBreak/>
          <w:t>Contingencies to be included in the Contingency Analysis application</w:t>
        </w:r>
      </w:ins>
    </w:p>
    <w:p w14:paraId="50D57187" w14:textId="77777777" w:rsidR="00F90EF2" w:rsidRDefault="00F90EF2" w:rsidP="00F90EF2">
      <w:pPr>
        <w:pStyle w:val="ParaText"/>
        <w:numPr>
          <w:ilvl w:val="0"/>
          <w:numId w:val="19"/>
        </w:numPr>
        <w:jc w:val="left"/>
        <w:rPr>
          <w:ins w:id="594" w:author="Liang, Vivian" w:date="2016-04-19T10:29:00Z"/>
        </w:rPr>
      </w:pPr>
      <w:ins w:id="595" w:author="Liang, Vivian" w:date="2016-04-19T10:29:00Z">
        <w:r>
          <w:t>Exception list for constraints that are to be only monitored in the IFM and RTM</w:t>
        </w:r>
      </w:ins>
    </w:p>
    <w:p w14:paraId="2959BF3F" w14:textId="18206550" w:rsidR="00F90EF2" w:rsidRDefault="00F90EF2" w:rsidP="00214106">
      <w:pPr>
        <w:pStyle w:val="ParaText"/>
        <w:jc w:val="left"/>
      </w:pPr>
    </w:p>
    <w:p w14:paraId="51BC8A10" w14:textId="77777777" w:rsidR="00572BB0" w:rsidRDefault="00572BB0">
      <w:pPr>
        <w:pStyle w:val="Heading2"/>
        <w:jc w:val="left"/>
      </w:pPr>
      <w:bookmarkStart w:id="596" w:name="_Toc196039131"/>
      <w:bookmarkStart w:id="597" w:name="_Toc391992794"/>
      <w:bookmarkStart w:id="598" w:name="_Toc414981198"/>
      <w:bookmarkStart w:id="599" w:name="_Toc449606692"/>
      <w:r>
        <w:t>Use of Full Network Model</w:t>
      </w:r>
      <w:bookmarkEnd w:id="596"/>
      <w:bookmarkEnd w:id="597"/>
      <w:bookmarkEnd w:id="598"/>
      <w:bookmarkEnd w:id="599"/>
    </w:p>
    <w:p w14:paraId="490962C6" w14:textId="1F838E69" w:rsidR="00572BB0" w:rsidRDefault="00572BB0">
      <w:pPr>
        <w:pStyle w:val="ParaText"/>
        <w:jc w:val="left"/>
      </w:pPr>
      <w:r>
        <w:t>The FNM supports the functions processed by the IFM/RTM System to analyze and resolve transmission congestion and losses and to calculate LMPs.  Exhibit 3-1 shows the IFM/RTM market analysis functions using the FNM as the basis for their calculations along with the data flow supporting the functions.</w:t>
      </w:r>
    </w:p>
    <w:p w14:paraId="081F3367" w14:textId="6DF9FCD7" w:rsidR="00572BB0" w:rsidRDefault="00EE6414" w:rsidP="00412550">
      <w:bookmarkStart w:id="600" w:name="_Toc224447773"/>
      <w:bookmarkStart w:id="601" w:name="_Toc224448084"/>
      <w:bookmarkStart w:id="602" w:name="_Toc224448277"/>
      <w:bookmarkStart w:id="603" w:name="_Toc340661996"/>
      <w:bookmarkStart w:id="604" w:name="_Toc342032501"/>
      <w:bookmarkStart w:id="605" w:name="_Toc342032583"/>
      <w:r>
        <w:pict w14:anchorId="5E14E998">
          <v:shape id="_x0000_i1025" type="#_x0000_t75" style="width:470pt;height:343.3pt;visibility:visible">
            <v:imagedata r:id="rId23" o:title=""/>
          </v:shape>
        </w:pict>
      </w:r>
      <w:bookmarkEnd w:id="600"/>
      <w:bookmarkEnd w:id="601"/>
      <w:bookmarkEnd w:id="602"/>
      <w:bookmarkEnd w:id="603"/>
      <w:bookmarkEnd w:id="604"/>
      <w:bookmarkEnd w:id="605"/>
    </w:p>
    <w:p w14:paraId="3003B85B" w14:textId="0518E38D" w:rsidR="00572BB0" w:rsidRPr="00412550" w:rsidRDefault="00A96D92" w:rsidP="00412550">
      <w:r>
        <w:rPr>
          <w:noProof/>
          <w:lang w:eastAsia="zh-CN"/>
        </w:rPr>
        <w:lastRenderedPageBreak/>
        <mc:AlternateContent>
          <mc:Choice Requires="wpc">
            <w:drawing>
              <wp:inline distT="0" distB="0" distL="0" distR="0" wp14:anchorId="6926BF9D" wp14:editId="29C41868">
                <wp:extent cx="5943600" cy="4398010"/>
                <wp:effectExtent l="0" t="0" r="0" b="0"/>
                <wp:docPr id="840" name="Canvas 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2" name="Rectangle 842"/>
                        <wps:cNvSpPr>
                          <a:spLocks noChangeArrowheads="1"/>
                        </wps:cNvSpPr>
                        <wps:spPr bwMode="auto">
                          <a:xfrm>
                            <a:off x="239515" y="1808384"/>
                            <a:ext cx="1481786" cy="737452"/>
                          </a:xfrm>
                          <a:prstGeom prst="rect">
                            <a:avLst/>
                          </a:prstGeom>
                          <a:pattFill prst="openDmnd">
                            <a:fgClr>
                              <a:schemeClr val="bg1">
                                <a:lumMod val="75000"/>
                              </a:schemeClr>
                            </a:fgClr>
                            <a:bgClr>
                              <a:schemeClr val="accent6">
                                <a:lumMod val="60000"/>
                                <a:lumOff val="40000"/>
                              </a:schemeClr>
                            </a:bgClr>
                          </a:pattFill>
                          <a:ln w="3175">
                            <a:solidFill>
                              <a:srgbClr val="000000"/>
                            </a:solidFill>
                          </a:ln>
                          <a:extLst/>
                        </wps:spPr>
                        <wps:bodyPr rot="0" vert="horz" wrap="square" lIns="91440" tIns="45720" rIns="91440" bIns="45720" anchor="t" anchorCtr="0" upright="1">
                          <a:noAutofit/>
                        </wps:bodyPr>
                      </wps:wsp>
                      <wps:wsp>
                        <wps:cNvPr id="713" name="Rectangle 2103"/>
                        <wps:cNvSpPr>
                          <a:spLocks noChangeArrowheads="1"/>
                        </wps:cNvSpPr>
                        <wps:spPr bwMode="auto">
                          <a:xfrm>
                            <a:off x="1790065" y="692785"/>
                            <a:ext cx="4135120" cy="363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2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88795" y="692785"/>
                            <a:ext cx="4135120" cy="363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Rectangle 2105"/>
                        <wps:cNvSpPr>
                          <a:spLocks noChangeArrowheads="1"/>
                        </wps:cNvSpPr>
                        <wps:spPr bwMode="auto">
                          <a:xfrm>
                            <a:off x="1790065" y="692785"/>
                            <a:ext cx="4135120" cy="363220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2106"/>
                        <wps:cNvSpPr>
                          <a:spLocks noChangeArrowheads="1"/>
                        </wps:cNvSpPr>
                        <wps:spPr bwMode="auto">
                          <a:xfrm>
                            <a:off x="1935480" y="2147570"/>
                            <a:ext cx="3352800" cy="1936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7" name="Picture 21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34210" y="2145665"/>
                            <a:ext cx="3354070" cy="193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Rectangle 2108"/>
                        <wps:cNvSpPr>
                          <a:spLocks noChangeArrowheads="1"/>
                        </wps:cNvSpPr>
                        <wps:spPr bwMode="auto">
                          <a:xfrm>
                            <a:off x="1935480" y="2147570"/>
                            <a:ext cx="3352800" cy="193611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2109"/>
                        <wps:cNvSpPr>
                          <a:spLocks noChangeArrowheads="1"/>
                        </wps:cNvSpPr>
                        <wps:spPr bwMode="auto">
                          <a:xfrm>
                            <a:off x="3041650" y="2216785"/>
                            <a:ext cx="2073910" cy="897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40380" y="2215515"/>
                            <a:ext cx="20751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1" name="Rectangle 2111"/>
                        <wps:cNvSpPr>
                          <a:spLocks noChangeArrowheads="1"/>
                        </wps:cNvSpPr>
                        <wps:spPr bwMode="auto">
                          <a:xfrm>
                            <a:off x="3041650" y="2216785"/>
                            <a:ext cx="2073910" cy="89789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Rectangle 2112"/>
                        <wps:cNvSpPr>
                          <a:spLocks noChangeArrowheads="1"/>
                        </wps:cNvSpPr>
                        <wps:spPr bwMode="auto">
                          <a:xfrm>
                            <a:off x="3109595" y="2353310"/>
                            <a:ext cx="76009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2113"/>
                        <wps:cNvSpPr>
                          <a:spLocks noChangeArrowheads="1"/>
                        </wps:cNvSpPr>
                        <wps:spPr bwMode="auto">
                          <a:xfrm>
                            <a:off x="3109595" y="2353310"/>
                            <a:ext cx="76009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2114"/>
                        <wps:cNvSpPr>
                          <a:spLocks noChangeArrowheads="1"/>
                        </wps:cNvSpPr>
                        <wps:spPr bwMode="auto">
                          <a:xfrm>
                            <a:off x="3255645" y="2580640"/>
                            <a:ext cx="4648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AB1BC" w14:textId="77777777" w:rsidR="00A96D92" w:rsidRDefault="00A96D92" w:rsidP="00A96D92">
                              <w:r>
                                <w:rPr>
                                  <w:rFonts w:cs="Arial"/>
                                  <w:color w:val="000000"/>
                                  <w:sz w:val="14"/>
                                  <w:szCs w:val="14"/>
                                </w:rPr>
                                <w:t>Power Flow</w:t>
                              </w:r>
                            </w:p>
                          </w:txbxContent>
                        </wps:txbx>
                        <wps:bodyPr rot="0" vert="horz" wrap="none" lIns="0" tIns="0" rIns="0" bIns="0" anchor="t" anchorCtr="0">
                          <a:spAutoFit/>
                        </wps:bodyPr>
                      </wps:wsp>
                      <wps:wsp>
                        <wps:cNvPr id="725" name="Rectangle 2115"/>
                        <wps:cNvSpPr>
                          <a:spLocks noChangeArrowheads="1"/>
                        </wps:cNvSpPr>
                        <wps:spPr bwMode="auto">
                          <a:xfrm>
                            <a:off x="4217035" y="2353310"/>
                            <a:ext cx="795020" cy="55499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2116"/>
                        <wps:cNvSpPr>
                          <a:spLocks noChangeArrowheads="1"/>
                        </wps:cNvSpPr>
                        <wps:spPr bwMode="auto">
                          <a:xfrm>
                            <a:off x="4217035" y="2353310"/>
                            <a:ext cx="795020" cy="55499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2117"/>
                        <wps:cNvSpPr>
                          <a:spLocks noChangeArrowheads="1"/>
                        </wps:cNvSpPr>
                        <wps:spPr bwMode="auto">
                          <a:xfrm>
                            <a:off x="4270375" y="258064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1481E" w14:textId="77777777" w:rsidR="00A96D92" w:rsidRDefault="00A96D92" w:rsidP="00A96D92">
                              <w:r>
                                <w:rPr>
                                  <w:rFonts w:cs="Arial"/>
                                  <w:color w:val="000000"/>
                                  <w:sz w:val="14"/>
                                  <w:szCs w:val="14"/>
                                </w:rPr>
                                <w:t>Security Analysis</w:t>
                              </w:r>
                            </w:p>
                          </w:txbxContent>
                        </wps:txbx>
                        <wps:bodyPr rot="0" vert="horz" wrap="none" lIns="0" tIns="0" rIns="0" bIns="0" anchor="t" anchorCtr="0">
                          <a:spAutoFit/>
                        </wps:bodyPr>
                      </wps:wsp>
                      <wps:wsp>
                        <wps:cNvPr id="728" name="Rectangle 2118"/>
                        <wps:cNvSpPr>
                          <a:spLocks noChangeArrowheads="1"/>
                        </wps:cNvSpPr>
                        <wps:spPr bwMode="auto">
                          <a:xfrm>
                            <a:off x="2072005" y="2353310"/>
                            <a:ext cx="831215" cy="55372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2119"/>
                        <wps:cNvSpPr>
                          <a:spLocks noChangeArrowheads="1"/>
                        </wps:cNvSpPr>
                        <wps:spPr bwMode="auto">
                          <a:xfrm>
                            <a:off x="2072005" y="2353310"/>
                            <a:ext cx="83121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2120"/>
                        <wps:cNvSpPr>
                          <a:spLocks noChangeArrowheads="1"/>
                        </wps:cNvSpPr>
                        <wps:spPr bwMode="auto">
                          <a:xfrm>
                            <a:off x="2411730" y="2432050"/>
                            <a:ext cx="2520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AA66" w14:textId="77777777" w:rsidR="00A96D92" w:rsidRDefault="00A96D92" w:rsidP="00A96D92">
                              <w:r>
                                <w:rPr>
                                  <w:rFonts w:cs="Arial"/>
                                  <w:color w:val="000000"/>
                                  <w:sz w:val="14"/>
                                  <w:szCs w:val="14"/>
                                </w:rPr>
                                <w:t xml:space="preserve">SCUC </w:t>
                              </w:r>
                            </w:p>
                          </w:txbxContent>
                        </wps:txbx>
                        <wps:bodyPr rot="0" vert="horz" wrap="none" lIns="0" tIns="0" rIns="0" bIns="0" anchor="t" anchorCtr="0">
                          <a:spAutoFit/>
                        </wps:bodyPr>
                      </wps:wsp>
                      <wps:wsp>
                        <wps:cNvPr id="731" name="Rectangle 2121"/>
                        <wps:cNvSpPr>
                          <a:spLocks noChangeArrowheads="1"/>
                        </wps:cNvSpPr>
                        <wps:spPr bwMode="auto">
                          <a:xfrm>
                            <a:off x="2266315" y="2545835"/>
                            <a:ext cx="595859"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DC80" w14:textId="77777777" w:rsidR="00A96D92" w:rsidRDefault="00A96D92" w:rsidP="00A96D92">
                              <w:r>
                                <w:rPr>
                                  <w:rFonts w:cs="Arial"/>
                                  <w:color w:val="000000"/>
                                  <w:sz w:val="14"/>
                                  <w:szCs w:val="14"/>
                                </w:rPr>
                                <w:t>Optimization</w:t>
                              </w:r>
                            </w:p>
                          </w:txbxContent>
                        </wps:txbx>
                        <wps:bodyPr rot="0" vert="horz" wrap="square" lIns="0" tIns="0" rIns="0" bIns="0" anchor="t" anchorCtr="0">
                          <a:spAutoFit/>
                        </wps:bodyPr>
                      </wps:wsp>
                      <wps:wsp>
                        <wps:cNvPr id="732" name="Rectangle 2122"/>
                        <wps:cNvSpPr>
                          <a:spLocks noChangeArrowheads="1"/>
                        </wps:cNvSpPr>
                        <wps:spPr bwMode="auto">
                          <a:xfrm>
                            <a:off x="2247900" y="2661285"/>
                            <a:ext cx="5759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1055A" w14:textId="77777777" w:rsidR="00A96D92" w:rsidRDefault="00A96D92" w:rsidP="00A96D92">
                              <w:r>
                                <w:rPr>
                                  <w:rFonts w:cs="Arial"/>
                                  <w:color w:val="000000"/>
                                  <w:sz w:val="12"/>
                                  <w:szCs w:val="12"/>
                                </w:rPr>
                                <w:t>(Linear Program)</w:t>
                              </w:r>
                            </w:p>
                          </w:txbxContent>
                        </wps:txbx>
                        <wps:bodyPr rot="0" vert="horz" wrap="none" lIns="0" tIns="0" rIns="0" bIns="0" anchor="t" anchorCtr="0">
                          <a:spAutoFit/>
                        </wps:bodyPr>
                      </wps:wsp>
                      <wps:wsp>
                        <wps:cNvPr id="735" name="Rectangle 2125"/>
                        <wps:cNvSpPr>
                          <a:spLocks noChangeArrowheads="1"/>
                        </wps:cNvSpPr>
                        <wps:spPr bwMode="auto">
                          <a:xfrm>
                            <a:off x="4217035" y="53502"/>
                            <a:ext cx="828675" cy="415763"/>
                          </a:xfrm>
                          <a:prstGeom prst="rect">
                            <a:avLst/>
                          </a:prstGeom>
                          <a:solidFill>
                            <a:srgbClr val="E8EEF7"/>
                          </a:solidFill>
                          <a:ln w="1270">
                            <a:solidFill>
                              <a:srgbClr val="000000"/>
                            </a:solidFill>
                            <a:prstDash val="solid"/>
                            <a:miter lim="800000"/>
                            <a:headEnd/>
                            <a:tailEnd/>
                          </a:ln>
                          <a:extLst/>
                        </wps:spPr>
                        <wps:bodyPr rot="0" vert="horz" wrap="square" lIns="91440" tIns="45720" rIns="91440" bIns="45720" anchor="t" anchorCtr="0" upright="1">
                          <a:noAutofit/>
                        </wps:bodyPr>
                      </wps:wsp>
                      <wps:wsp>
                        <wps:cNvPr id="736" name="Rectangle 2126"/>
                        <wps:cNvSpPr>
                          <a:spLocks noChangeArrowheads="1"/>
                        </wps:cNvSpPr>
                        <wps:spPr bwMode="auto">
                          <a:xfrm>
                            <a:off x="4512945" y="178435"/>
                            <a:ext cx="1981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701EB" w14:textId="77777777" w:rsidR="00A96D92" w:rsidRDefault="00A96D92" w:rsidP="00A96D92">
                              <w:r>
                                <w:rPr>
                                  <w:rFonts w:cs="Arial"/>
                                  <w:color w:val="000000"/>
                                  <w:sz w:val="14"/>
                                  <w:szCs w:val="14"/>
                                </w:rPr>
                                <w:t xml:space="preserve">Load </w:t>
                              </w:r>
                            </w:p>
                          </w:txbxContent>
                        </wps:txbx>
                        <wps:bodyPr rot="0" vert="horz" wrap="none" lIns="0" tIns="0" rIns="0" bIns="0" anchor="t" anchorCtr="0">
                          <a:spAutoFit/>
                        </wps:bodyPr>
                      </wps:wsp>
                      <wps:wsp>
                        <wps:cNvPr id="737" name="Rectangle 2127"/>
                        <wps:cNvSpPr>
                          <a:spLocks noChangeArrowheads="1"/>
                        </wps:cNvSpPr>
                        <wps:spPr bwMode="auto">
                          <a:xfrm>
                            <a:off x="4450715" y="285115"/>
                            <a:ext cx="346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855C" w14:textId="77777777" w:rsidR="00A96D92" w:rsidRDefault="00A96D92" w:rsidP="00A96D92">
                              <w:r>
                                <w:rPr>
                                  <w:rFonts w:cs="Arial"/>
                                  <w:color w:val="000000"/>
                                  <w:sz w:val="14"/>
                                  <w:szCs w:val="14"/>
                                </w:rPr>
                                <w:t>Forecast</w:t>
                              </w:r>
                            </w:p>
                          </w:txbxContent>
                        </wps:txbx>
                        <wps:bodyPr rot="0" vert="horz" wrap="none" lIns="0" tIns="0" rIns="0" bIns="0" anchor="t" anchorCtr="0">
                          <a:spAutoFit/>
                        </wps:bodyPr>
                      </wps:wsp>
                      <wps:wsp>
                        <wps:cNvPr id="739" name="Rectangle 2129"/>
                        <wps:cNvSpPr>
                          <a:spLocks noChangeArrowheads="1"/>
                        </wps:cNvSpPr>
                        <wps:spPr bwMode="auto">
                          <a:xfrm>
                            <a:off x="3109595" y="53502"/>
                            <a:ext cx="829945" cy="415763"/>
                          </a:xfrm>
                          <a:prstGeom prst="rect">
                            <a:avLst/>
                          </a:prstGeom>
                          <a:solidFill>
                            <a:srgbClr val="E8EEF7"/>
                          </a:solidFill>
                          <a:ln w="1270">
                            <a:solidFill>
                              <a:srgbClr val="000000"/>
                            </a:solidFill>
                            <a:prstDash val="solid"/>
                            <a:miter lim="800000"/>
                            <a:headEnd/>
                            <a:tailEnd/>
                          </a:ln>
                          <a:extLst/>
                        </wps:spPr>
                        <wps:bodyPr rot="0" vert="horz" wrap="square" lIns="91440" tIns="45720" rIns="91440" bIns="45720" anchor="t" anchorCtr="0" upright="1">
                          <a:noAutofit/>
                        </wps:bodyPr>
                      </wps:wsp>
                      <wps:wsp>
                        <wps:cNvPr id="740" name="Rectangle 2130"/>
                        <wps:cNvSpPr>
                          <a:spLocks noChangeArrowheads="1"/>
                        </wps:cNvSpPr>
                        <wps:spPr bwMode="auto">
                          <a:xfrm>
                            <a:off x="3361690" y="184785"/>
                            <a:ext cx="2921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61754" w14:textId="77777777" w:rsidR="00A96D92" w:rsidRDefault="00A96D92" w:rsidP="00A96D92">
                              <w:r>
                                <w:rPr>
                                  <w:rFonts w:cs="Arial"/>
                                  <w:color w:val="000000"/>
                                  <w:sz w:val="14"/>
                                  <w:szCs w:val="14"/>
                                </w:rPr>
                                <w:t xml:space="preserve">Outage </w:t>
                              </w:r>
                            </w:p>
                          </w:txbxContent>
                        </wps:txbx>
                        <wps:bodyPr rot="0" vert="horz" wrap="none" lIns="0" tIns="0" rIns="0" bIns="0" anchor="t" anchorCtr="0">
                          <a:spAutoFit/>
                        </wps:bodyPr>
                      </wps:wsp>
                      <wps:wsp>
                        <wps:cNvPr id="741" name="Rectangle 2131"/>
                        <wps:cNvSpPr>
                          <a:spLocks noChangeArrowheads="1"/>
                        </wps:cNvSpPr>
                        <wps:spPr bwMode="auto">
                          <a:xfrm>
                            <a:off x="3337560" y="290830"/>
                            <a:ext cx="3708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9C391" w14:textId="77777777" w:rsidR="00A96D92" w:rsidRDefault="00A96D92" w:rsidP="00A96D92">
                              <w:r>
                                <w:rPr>
                                  <w:rFonts w:cs="Arial"/>
                                  <w:color w:val="000000"/>
                                  <w:sz w:val="14"/>
                                  <w:szCs w:val="14"/>
                                </w:rPr>
                                <w:t>Schedule</w:t>
                              </w:r>
                            </w:p>
                          </w:txbxContent>
                        </wps:txbx>
                        <wps:bodyPr rot="0" vert="horz" wrap="none" lIns="0" tIns="0" rIns="0" bIns="0" anchor="t" anchorCtr="0">
                          <a:spAutoFit/>
                        </wps:bodyPr>
                      </wps:wsp>
                      <wps:wsp>
                        <wps:cNvPr id="742" name="Freeform 2132"/>
                        <wps:cNvSpPr>
                          <a:spLocks noEditPoints="1"/>
                        </wps:cNvSpPr>
                        <wps:spPr bwMode="auto">
                          <a:xfrm>
                            <a:off x="3750310" y="1454150"/>
                            <a:ext cx="655320" cy="521970"/>
                          </a:xfrm>
                          <a:custGeom>
                            <a:avLst/>
                            <a:gdLst>
                              <a:gd name="T0" fmla="*/ 4 w 1032"/>
                              <a:gd name="T1" fmla="*/ 115 h 822"/>
                              <a:gd name="T2" fmla="*/ 21 w 1032"/>
                              <a:gd name="T3" fmla="*/ 96 h 822"/>
                              <a:gd name="T4" fmla="*/ 45 w 1032"/>
                              <a:gd name="T5" fmla="*/ 79 h 822"/>
                              <a:gd name="T6" fmla="*/ 81 w 1032"/>
                              <a:gd name="T7" fmla="*/ 62 h 822"/>
                              <a:gd name="T8" fmla="*/ 133 w 1032"/>
                              <a:gd name="T9" fmla="*/ 46 h 822"/>
                              <a:gd name="T10" fmla="*/ 248 w 1032"/>
                              <a:gd name="T11" fmla="*/ 22 h 822"/>
                              <a:gd name="T12" fmla="*/ 387 w 1032"/>
                              <a:gd name="T13" fmla="*/ 5 h 822"/>
                              <a:gd name="T14" fmla="*/ 542 w 1032"/>
                              <a:gd name="T15" fmla="*/ 0 h 822"/>
                              <a:gd name="T16" fmla="*/ 692 w 1032"/>
                              <a:gd name="T17" fmla="*/ 10 h 822"/>
                              <a:gd name="T18" fmla="*/ 824 w 1032"/>
                              <a:gd name="T19" fmla="*/ 26 h 822"/>
                              <a:gd name="T20" fmla="*/ 922 w 1032"/>
                              <a:gd name="T21" fmla="*/ 50 h 822"/>
                              <a:gd name="T22" fmla="*/ 962 w 1032"/>
                              <a:gd name="T23" fmla="*/ 67 h 822"/>
                              <a:gd name="T24" fmla="*/ 993 w 1032"/>
                              <a:gd name="T25" fmla="*/ 84 h 822"/>
                              <a:gd name="T26" fmla="*/ 1017 w 1032"/>
                              <a:gd name="T27" fmla="*/ 101 h 822"/>
                              <a:gd name="T28" fmla="*/ 1029 w 1032"/>
                              <a:gd name="T29" fmla="*/ 120 h 822"/>
                              <a:gd name="T30" fmla="*/ 1029 w 1032"/>
                              <a:gd name="T31" fmla="*/ 141 h 822"/>
                              <a:gd name="T32" fmla="*/ 1017 w 1032"/>
                              <a:gd name="T33" fmla="*/ 160 h 822"/>
                              <a:gd name="T34" fmla="*/ 993 w 1032"/>
                              <a:gd name="T35" fmla="*/ 179 h 822"/>
                              <a:gd name="T36" fmla="*/ 962 w 1032"/>
                              <a:gd name="T37" fmla="*/ 194 h 822"/>
                              <a:gd name="T38" fmla="*/ 922 w 1032"/>
                              <a:gd name="T39" fmla="*/ 210 h 822"/>
                              <a:gd name="T40" fmla="*/ 824 w 1032"/>
                              <a:gd name="T41" fmla="*/ 232 h 822"/>
                              <a:gd name="T42" fmla="*/ 692 w 1032"/>
                              <a:gd name="T43" fmla="*/ 251 h 822"/>
                              <a:gd name="T44" fmla="*/ 542 w 1032"/>
                              <a:gd name="T45" fmla="*/ 258 h 822"/>
                              <a:gd name="T46" fmla="*/ 387 w 1032"/>
                              <a:gd name="T47" fmla="*/ 253 h 822"/>
                              <a:gd name="T48" fmla="*/ 248 w 1032"/>
                              <a:gd name="T49" fmla="*/ 241 h 822"/>
                              <a:gd name="T50" fmla="*/ 133 w 1032"/>
                              <a:gd name="T51" fmla="*/ 215 h 822"/>
                              <a:gd name="T52" fmla="*/ 81 w 1032"/>
                              <a:gd name="T53" fmla="*/ 198 h 822"/>
                              <a:gd name="T54" fmla="*/ 45 w 1032"/>
                              <a:gd name="T55" fmla="*/ 182 h 822"/>
                              <a:gd name="T56" fmla="*/ 21 w 1032"/>
                              <a:gd name="T57" fmla="*/ 165 h 822"/>
                              <a:gd name="T58" fmla="*/ 4 w 1032"/>
                              <a:gd name="T59" fmla="*/ 148 h 822"/>
                              <a:gd name="T60" fmla="*/ 0 w 1032"/>
                              <a:gd name="T61" fmla="*/ 693 h 822"/>
                              <a:gd name="T62" fmla="*/ 7 w 1032"/>
                              <a:gd name="T63" fmla="*/ 712 h 822"/>
                              <a:gd name="T64" fmla="*/ 23 w 1032"/>
                              <a:gd name="T65" fmla="*/ 731 h 822"/>
                              <a:gd name="T66" fmla="*/ 52 w 1032"/>
                              <a:gd name="T67" fmla="*/ 748 h 822"/>
                              <a:gd name="T68" fmla="*/ 88 w 1032"/>
                              <a:gd name="T69" fmla="*/ 764 h 822"/>
                              <a:gd name="T70" fmla="*/ 152 w 1032"/>
                              <a:gd name="T71" fmla="*/ 784 h 822"/>
                              <a:gd name="T72" fmla="*/ 269 w 1032"/>
                              <a:gd name="T73" fmla="*/ 805 h 822"/>
                              <a:gd name="T74" fmla="*/ 410 w 1032"/>
                              <a:gd name="T75" fmla="*/ 819 h 822"/>
                              <a:gd name="T76" fmla="*/ 568 w 1032"/>
                              <a:gd name="T77" fmla="*/ 822 h 822"/>
                              <a:gd name="T78" fmla="*/ 716 w 1032"/>
                              <a:gd name="T79" fmla="*/ 812 h 822"/>
                              <a:gd name="T80" fmla="*/ 843 w 1032"/>
                              <a:gd name="T81" fmla="*/ 793 h 822"/>
                              <a:gd name="T82" fmla="*/ 929 w 1032"/>
                              <a:gd name="T83" fmla="*/ 772 h 822"/>
                              <a:gd name="T84" fmla="*/ 967 w 1032"/>
                              <a:gd name="T85" fmla="*/ 755 h 822"/>
                              <a:gd name="T86" fmla="*/ 1001 w 1032"/>
                              <a:gd name="T87" fmla="*/ 736 h 822"/>
                              <a:gd name="T88" fmla="*/ 1020 w 1032"/>
                              <a:gd name="T89" fmla="*/ 719 h 822"/>
                              <a:gd name="T90" fmla="*/ 1032 w 1032"/>
                              <a:gd name="T91" fmla="*/ 700 h 822"/>
                              <a:gd name="T92" fmla="*/ 1029 w 1032"/>
                              <a:gd name="T93" fmla="*/ 141 h 822"/>
                              <a:gd name="T94" fmla="*/ 1017 w 1032"/>
                              <a:gd name="T95" fmla="*/ 160 h 822"/>
                              <a:gd name="T96" fmla="*/ 993 w 1032"/>
                              <a:gd name="T97" fmla="*/ 179 h 822"/>
                              <a:gd name="T98" fmla="*/ 962 w 1032"/>
                              <a:gd name="T99" fmla="*/ 194 h 822"/>
                              <a:gd name="T100" fmla="*/ 922 w 1032"/>
                              <a:gd name="T101" fmla="*/ 210 h 822"/>
                              <a:gd name="T102" fmla="*/ 824 w 1032"/>
                              <a:gd name="T103" fmla="*/ 232 h 822"/>
                              <a:gd name="T104" fmla="*/ 692 w 1032"/>
                              <a:gd name="T105" fmla="*/ 251 h 822"/>
                              <a:gd name="T106" fmla="*/ 542 w 1032"/>
                              <a:gd name="T107" fmla="*/ 258 h 822"/>
                              <a:gd name="T108" fmla="*/ 387 w 1032"/>
                              <a:gd name="T109" fmla="*/ 253 h 822"/>
                              <a:gd name="T110" fmla="*/ 248 w 1032"/>
                              <a:gd name="T111" fmla="*/ 241 h 822"/>
                              <a:gd name="T112" fmla="*/ 133 w 1032"/>
                              <a:gd name="T113" fmla="*/ 215 h 822"/>
                              <a:gd name="T114" fmla="*/ 81 w 1032"/>
                              <a:gd name="T115" fmla="*/ 198 h 822"/>
                              <a:gd name="T116" fmla="*/ 45 w 1032"/>
                              <a:gd name="T117" fmla="*/ 182 h 822"/>
                              <a:gd name="T118" fmla="*/ 21 w 1032"/>
                              <a:gd name="T119" fmla="*/ 165 h 822"/>
                              <a:gd name="T120" fmla="*/ 4 w 1032"/>
                              <a:gd name="T121" fmla="*/ 148 h 822"/>
                              <a:gd name="T122" fmla="*/ 0 w 1032"/>
                              <a:gd name="T123" fmla="*/ 693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2" h="822">
                                <a:moveTo>
                                  <a:pt x="0" y="129"/>
                                </a:moveTo>
                                <a:lnTo>
                                  <a:pt x="0" y="127"/>
                                </a:lnTo>
                                <a:lnTo>
                                  <a:pt x="2" y="124"/>
                                </a:lnTo>
                                <a:lnTo>
                                  <a:pt x="2" y="120"/>
                                </a:lnTo>
                                <a:lnTo>
                                  <a:pt x="2" y="117"/>
                                </a:lnTo>
                                <a:lnTo>
                                  <a:pt x="4" y="115"/>
                                </a:lnTo>
                                <a:lnTo>
                                  <a:pt x="7" y="110"/>
                                </a:lnTo>
                                <a:lnTo>
                                  <a:pt x="9" y="108"/>
                                </a:lnTo>
                                <a:lnTo>
                                  <a:pt x="9" y="105"/>
                                </a:lnTo>
                                <a:lnTo>
                                  <a:pt x="14" y="101"/>
                                </a:lnTo>
                                <a:lnTo>
                                  <a:pt x="19" y="98"/>
                                </a:lnTo>
                                <a:lnTo>
                                  <a:pt x="21" y="96"/>
                                </a:lnTo>
                                <a:lnTo>
                                  <a:pt x="23" y="91"/>
                                </a:lnTo>
                                <a:lnTo>
                                  <a:pt x="28" y="89"/>
                                </a:lnTo>
                                <a:lnTo>
                                  <a:pt x="31" y="86"/>
                                </a:lnTo>
                                <a:lnTo>
                                  <a:pt x="35" y="84"/>
                                </a:lnTo>
                                <a:lnTo>
                                  <a:pt x="40" y="81"/>
                                </a:lnTo>
                                <a:lnTo>
                                  <a:pt x="45" y="79"/>
                                </a:lnTo>
                                <a:lnTo>
                                  <a:pt x="52" y="77"/>
                                </a:lnTo>
                                <a:lnTo>
                                  <a:pt x="57" y="72"/>
                                </a:lnTo>
                                <a:lnTo>
                                  <a:pt x="62" y="69"/>
                                </a:lnTo>
                                <a:lnTo>
                                  <a:pt x="69" y="67"/>
                                </a:lnTo>
                                <a:lnTo>
                                  <a:pt x="76" y="65"/>
                                </a:lnTo>
                                <a:lnTo>
                                  <a:pt x="81" y="62"/>
                                </a:lnTo>
                                <a:lnTo>
                                  <a:pt x="88" y="60"/>
                                </a:lnTo>
                                <a:lnTo>
                                  <a:pt x="95" y="58"/>
                                </a:lnTo>
                                <a:lnTo>
                                  <a:pt x="102" y="55"/>
                                </a:lnTo>
                                <a:lnTo>
                                  <a:pt x="112" y="50"/>
                                </a:lnTo>
                                <a:lnTo>
                                  <a:pt x="117" y="50"/>
                                </a:lnTo>
                                <a:lnTo>
                                  <a:pt x="133" y="46"/>
                                </a:lnTo>
                                <a:lnTo>
                                  <a:pt x="152" y="38"/>
                                </a:lnTo>
                                <a:lnTo>
                                  <a:pt x="169" y="36"/>
                                </a:lnTo>
                                <a:lnTo>
                                  <a:pt x="188" y="31"/>
                                </a:lnTo>
                                <a:lnTo>
                                  <a:pt x="207" y="26"/>
                                </a:lnTo>
                                <a:lnTo>
                                  <a:pt x="226" y="24"/>
                                </a:lnTo>
                                <a:lnTo>
                                  <a:pt x="248" y="22"/>
                                </a:lnTo>
                                <a:lnTo>
                                  <a:pt x="269" y="17"/>
                                </a:lnTo>
                                <a:lnTo>
                                  <a:pt x="291" y="15"/>
                                </a:lnTo>
                                <a:lnTo>
                                  <a:pt x="315" y="12"/>
                                </a:lnTo>
                                <a:lnTo>
                                  <a:pt x="339" y="10"/>
                                </a:lnTo>
                                <a:lnTo>
                                  <a:pt x="363" y="7"/>
                                </a:lnTo>
                                <a:lnTo>
                                  <a:pt x="387" y="5"/>
                                </a:lnTo>
                                <a:lnTo>
                                  <a:pt x="410" y="5"/>
                                </a:lnTo>
                                <a:lnTo>
                                  <a:pt x="437" y="5"/>
                                </a:lnTo>
                                <a:lnTo>
                                  <a:pt x="463" y="3"/>
                                </a:lnTo>
                                <a:lnTo>
                                  <a:pt x="487" y="0"/>
                                </a:lnTo>
                                <a:lnTo>
                                  <a:pt x="516" y="0"/>
                                </a:lnTo>
                                <a:lnTo>
                                  <a:pt x="542" y="0"/>
                                </a:lnTo>
                                <a:lnTo>
                                  <a:pt x="568" y="3"/>
                                </a:lnTo>
                                <a:lnTo>
                                  <a:pt x="594" y="5"/>
                                </a:lnTo>
                                <a:lnTo>
                                  <a:pt x="618" y="5"/>
                                </a:lnTo>
                                <a:lnTo>
                                  <a:pt x="642" y="5"/>
                                </a:lnTo>
                                <a:lnTo>
                                  <a:pt x="668" y="7"/>
                                </a:lnTo>
                                <a:lnTo>
                                  <a:pt x="692" y="10"/>
                                </a:lnTo>
                                <a:lnTo>
                                  <a:pt x="716" y="12"/>
                                </a:lnTo>
                                <a:lnTo>
                                  <a:pt x="738" y="15"/>
                                </a:lnTo>
                                <a:lnTo>
                                  <a:pt x="762" y="17"/>
                                </a:lnTo>
                                <a:lnTo>
                                  <a:pt x="783" y="22"/>
                                </a:lnTo>
                                <a:lnTo>
                                  <a:pt x="805" y="24"/>
                                </a:lnTo>
                                <a:lnTo>
                                  <a:pt x="824" y="26"/>
                                </a:lnTo>
                                <a:lnTo>
                                  <a:pt x="843" y="31"/>
                                </a:lnTo>
                                <a:lnTo>
                                  <a:pt x="862" y="36"/>
                                </a:lnTo>
                                <a:lnTo>
                                  <a:pt x="879" y="38"/>
                                </a:lnTo>
                                <a:lnTo>
                                  <a:pt x="895" y="46"/>
                                </a:lnTo>
                                <a:lnTo>
                                  <a:pt x="912" y="50"/>
                                </a:lnTo>
                                <a:lnTo>
                                  <a:pt x="922" y="50"/>
                                </a:lnTo>
                                <a:lnTo>
                                  <a:pt x="929" y="55"/>
                                </a:lnTo>
                                <a:lnTo>
                                  <a:pt x="934" y="58"/>
                                </a:lnTo>
                                <a:lnTo>
                                  <a:pt x="943" y="60"/>
                                </a:lnTo>
                                <a:lnTo>
                                  <a:pt x="950" y="62"/>
                                </a:lnTo>
                                <a:lnTo>
                                  <a:pt x="958" y="65"/>
                                </a:lnTo>
                                <a:lnTo>
                                  <a:pt x="962" y="67"/>
                                </a:lnTo>
                                <a:lnTo>
                                  <a:pt x="967" y="69"/>
                                </a:lnTo>
                                <a:lnTo>
                                  <a:pt x="974" y="72"/>
                                </a:lnTo>
                                <a:lnTo>
                                  <a:pt x="979" y="77"/>
                                </a:lnTo>
                                <a:lnTo>
                                  <a:pt x="984" y="79"/>
                                </a:lnTo>
                                <a:lnTo>
                                  <a:pt x="989" y="81"/>
                                </a:lnTo>
                                <a:lnTo>
                                  <a:pt x="993" y="84"/>
                                </a:lnTo>
                                <a:lnTo>
                                  <a:pt x="1001" y="86"/>
                                </a:lnTo>
                                <a:lnTo>
                                  <a:pt x="1003" y="89"/>
                                </a:lnTo>
                                <a:lnTo>
                                  <a:pt x="1008" y="91"/>
                                </a:lnTo>
                                <a:lnTo>
                                  <a:pt x="1010" y="96"/>
                                </a:lnTo>
                                <a:lnTo>
                                  <a:pt x="1015" y="98"/>
                                </a:lnTo>
                                <a:lnTo>
                                  <a:pt x="1017" y="101"/>
                                </a:lnTo>
                                <a:lnTo>
                                  <a:pt x="1020" y="105"/>
                                </a:lnTo>
                                <a:lnTo>
                                  <a:pt x="1022" y="108"/>
                                </a:lnTo>
                                <a:lnTo>
                                  <a:pt x="1024" y="110"/>
                                </a:lnTo>
                                <a:lnTo>
                                  <a:pt x="1024" y="115"/>
                                </a:lnTo>
                                <a:lnTo>
                                  <a:pt x="1027" y="117"/>
                                </a:lnTo>
                                <a:lnTo>
                                  <a:pt x="1029" y="120"/>
                                </a:lnTo>
                                <a:lnTo>
                                  <a:pt x="1032" y="124"/>
                                </a:lnTo>
                                <a:lnTo>
                                  <a:pt x="1032" y="127"/>
                                </a:lnTo>
                                <a:lnTo>
                                  <a:pt x="1032" y="129"/>
                                </a:lnTo>
                                <a:lnTo>
                                  <a:pt x="1032" y="134"/>
                                </a:lnTo>
                                <a:lnTo>
                                  <a:pt x="1032" y="136"/>
                                </a:lnTo>
                                <a:lnTo>
                                  <a:pt x="1029" y="141"/>
                                </a:lnTo>
                                <a:lnTo>
                                  <a:pt x="1027" y="144"/>
                                </a:lnTo>
                                <a:lnTo>
                                  <a:pt x="1024" y="148"/>
                                </a:lnTo>
                                <a:lnTo>
                                  <a:pt x="1024" y="151"/>
                                </a:lnTo>
                                <a:lnTo>
                                  <a:pt x="1022" y="153"/>
                                </a:lnTo>
                                <a:lnTo>
                                  <a:pt x="1020" y="158"/>
                                </a:lnTo>
                                <a:lnTo>
                                  <a:pt x="1017" y="160"/>
                                </a:lnTo>
                                <a:lnTo>
                                  <a:pt x="1015" y="163"/>
                                </a:lnTo>
                                <a:lnTo>
                                  <a:pt x="1010" y="165"/>
                                </a:lnTo>
                                <a:lnTo>
                                  <a:pt x="1008" y="167"/>
                                </a:lnTo>
                                <a:lnTo>
                                  <a:pt x="1003" y="172"/>
                                </a:lnTo>
                                <a:lnTo>
                                  <a:pt x="1001" y="175"/>
                                </a:lnTo>
                                <a:lnTo>
                                  <a:pt x="993" y="179"/>
                                </a:lnTo>
                                <a:lnTo>
                                  <a:pt x="989" y="182"/>
                                </a:lnTo>
                                <a:lnTo>
                                  <a:pt x="984" y="182"/>
                                </a:lnTo>
                                <a:lnTo>
                                  <a:pt x="979" y="184"/>
                                </a:lnTo>
                                <a:lnTo>
                                  <a:pt x="974" y="189"/>
                                </a:lnTo>
                                <a:lnTo>
                                  <a:pt x="967" y="191"/>
                                </a:lnTo>
                                <a:lnTo>
                                  <a:pt x="962" y="194"/>
                                </a:lnTo>
                                <a:lnTo>
                                  <a:pt x="958" y="198"/>
                                </a:lnTo>
                                <a:lnTo>
                                  <a:pt x="950" y="198"/>
                                </a:lnTo>
                                <a:lnTo>
                                  <a:pt x="943" y="201"/>
                                </a:lnTo>
                                <a:lnTo>
                                  <a:pt x="934" y="206"/>
                                </a:lnTo>
                                <a:lnTo>
                                  <a:pt x="929" y="208"/>
                                </a:lnTo>
                                <a:lnTo>
                                  <a:pt x="922" y="210"/>
                                </a:lnTo>
                                <a:lnTo>
                                  <a:pt x="912" y="213"/>
                                </a:lnTo>
                                <a:lnTo>
                                  <a:pt x="895" y="215"/>
                                </a:lnTo>
                                <a:lnTo>
                                  <a:pt x="879" y="220"/>
                                </a:lnTo>
                                <a:lnTo>
                                  <a:pt x="862" y="225"/>
                                </a:lnTo>
                                <a:lnTo>
                                  <a:pt x="843" y="229"/>
                                </a:lnTo>
                                <a:lnTo>
                                  <a:pt x="824" y="232"/>
                                </a:lnTo>
                                <a:lnTo>
                                  <a:pt x="805" y="239"/>
                                </a:lnTo>
                                <a:lnTo>
                                  <a:pt x="783" y="241"/>
                                </a:lnTo>
                                <a:lnTo>
                                  <a:pt x="762" y="244"/>
                                </a:lnTo>
                                <a:lnTo>
                                  <a:pt x="738" y="246"/>
                                </a:lnTo>
                                <a:lnTo>
                                  <a:pt x="716" y="249"/>
                                </a:lnTo>
                                <a:lnTo>
                                  <a:pt x="692" y="251"/>
                                </a:lnTo>
                                <a:lnTo>
                                  <a:pt x="668" y="253"/>
                                </a:lnTo>
                                <a:lnTo>
                                  <a:pt x="642" y="253"/>
                                </a:lnTo>
                                <a:lnTo>
                                  <a:pt x="618" y="256"/>
                                </a:lnTo>
                                <a:lnTo>
                                  <a:pt x="594" y="256"/>
                                </a:lnTo>
                                <a:lnTo>
                                  <a:pt x="568" y="258"/>
                                </a:lnTo>
                                <a:lnTo>
                                  <a:pt x="542" y="258"/>
                                </a:lnTo>
                                <a:lnTo>
                                  <a:pt x="516" y="258"/>
                                </a:lnTo>
                                <a:lnTo>
                                  <a:pt x="489" y="258"/>
                                </a:lnTo>
                                <a:lnTo>
                                  <a:pt x="463" y="258"/>
                                </a:lnTo>
                                <a:lnTo>
                                  <a:pt x="437" y="256"/>
                                </a:lnTo>
                                <a:lnTo>
                                  <a:pt x="410" y="256"/>
                                </a:lnTo>
                                <a:lnTo>
                                  <a:pt x="387" y="253"/>
                                </a:lnTo>
                                <a:lnTo>
                                  <a:pt x="363" y="253"/>
                                </a:lnTo>
                                <a:lnTo>
                                  <a:pt x="339" y="251"/>
                                </a:lnTo>
                                <a:lnTo>
                                  <a:pt x="315" y="249"/>
                                </a:lnTo>
                                <a:lnTo>
                                  <a:pt x="291" y="246"/>
                                </a:lnTo>
                                <a:lnTo>
                                  <a:pt x="269" y="244"/>
                                </a:lnTo>
                                <a:lnTo>
                                  <a:pt x="248" y="241"/>
                                </a:lnTo>
                                <a:lnTo>
                                  <a:pt x="226" y="239"/>
                                </a:lnTo>
                                <a:lnTo>
                                  <a:pt x="207" y="232"/>
                                </a:lnTo>
                                <a:lnTo>
                                  <a:pt x="188" y="229"/>
                                </a:lnTo>
                                <a:lnTo>
                                  <a:pt x="169" y="225"/>
                                </a:lnTo>
                                <a:lnTo>
                                  <a:pt x="152" y="220"/>
                                </a:lnTo>
                                <a:lnTo>
                                  <a:pt x="133" y="215"/>
                                </a:lnTo>
                                <a:lnTo>
                                  <a:pt x="117" y="213"/>
                                </a:lnTo>
                                <a:lnTo>
                                  <a:pt x="112" y="210"/>
                                </a:lnTo>
                                <a:lnTo>
                                  <a:pt x="102" y="208"/>
                                </a:lnTo>
                                <a:lnTo>
                                  <a:pt x="95" y="206"/>
                                </a:lnTo>
                                <a:lnTo>
                                  <a:pt x="88" y="201"/>
                                </a:lnTo>
                                <a:lnTo>
                                  <a:pt x="81" y="198"/>
                                </a:lnTo>
                                <a:lnTo>
                                  <a:pt x="76" y="198"/>
                                </a:lnTo>
                                <a:lnTo>
                                  <a:pt x="69" y="194"/>
                                </a:lnTo>
                                <a:lnTo>
                                  <a:pt x="62" y="191"/>
                                </a:lnTo>
                                <a:lnTo>
                                  <a:pt x="57" y="189"/>
                                </a:lnTo>
                                <a:lnTo>
                                  <a:pt x="52" y="184"/>
                                </a:lnTo>
                                <a:lnTo>
                                  <a:pt x="45" y="182"/>
                                </a:lnTo>
                                <a:lnTo>
                                  <a:pt x="40" y="182"/>
                                </a:lnTo>
                                <a:lnTo>
                                  <a:pt x="35" y="179"/>
                                </a:lnTo>
                                <a:lnTo>
                                  <a:pt x="31" y="175"/>
                                </a:lnTo>
                                <a:lnTo>
                                  <a:pt x="28" y="172"/>
                                </a:lnTo>
                                <a:lnTo>
                                  <a:pt x="23" y="167"/>
                                </a:lnTo>
                                <a:lnTo>
                                  <a:pt x="21" y="165"/>
                                </a:lnTo>
                                <a:lnTo>
                                  <a:pt x="19" y="163"/>
                                </a:lnTo>
                                <a:lnTo>
                                  <a:pt x="14" y="160"/>
                                </a:lnTo>
                                <a:lnTo>
                                  <a:pt x="9" y="158"/>
                                </a:lnTo>
                                <a:lnTo>
                                  <a:pt x="9" y="153"/>
                                </a:lnTo>
                                <a:lnTo>
                                  <a:pt x="7" y="151"/>
                                </a:lnTo>
                                <a:lnTo>
                                  <a:pt x="4" y="148"/>
                                </a:lnTo>
                                <a:lnTo>
                                  <a:pt x="2" y="144"/>
                                </a:lnTo>
                                <a:lnTo>
                                  <a:pt x="2" y="141"/>
                                </a:lnTo>
                                <a:lnTo>
                                  <a:pt x="2" y="136"/>
                                </a:lnTo>
                                <a:lnTo>
                                  <a:pt x="0" y="134"/>
                                </a:lnTo>
                                <a:lnTo>
                                  <a:pt x="0" y="129"/>
                                </a:lnTo>
                                <a:close/>
                                <a:moveTo>
                                  <a:pt x="0" y="693"/>
                                </a:moveTo>
                                <a:lnTo>
                                  <a:pt x="0" y="695"/>
                                </a:lnTo>
                                <a:lnTo>
                                  <a:pt x="2" y="700"/>
                                </a:lnTo>
                                <a:lnTo>
                                  <a:pt x="2" y="702"/>
                                </a:lnTo>
                                <a:lnTo>
                                  <a:pt x="2" y="705"/>
                                </a:lnTo>
                                <a:lnTo>
                                  <a:pt x="4" y="709"/>
                                </a:lnTo>
                                <a:lnTo>
                                  <a:pt x="7" y="712"/>
                                </a:lnTo>
                                <a:lnTo>
                                  <a:pt x="9" y="714"/>
                                </a:lnTo>
                                <a:lnTo>
                                  <a:pt x="9" y="719"/>
                                </a:lnTo>
                                <a:lnTo>
                                  <a:pt x="14" y="724"/>
                                </a:lnTo>
                                <a:lnTo>
                                  <a:pt x="19" y="726"/>
                                </a:lnTo>
                                <a:lnTo>
                                  <a:pt x="21" y="729"/>
                                </a:lnTo>
                                <a:lnTo>
                                  <a:pt x="23" y="731"/>
                                </a:lnTo>
                                <a:lnTo>
                                  <a:pt x="28" y="733"/>
                                </a:lnTo>
                                <a:lnTo>
                                  <a:pt x="31" y="736"/>
                                </a:lnTo>
                                <a:lnTo>
                                  <a:pt x="35" y="741"/>
                                </a:lnTo>
                                <a:lnTo>
                                  <a:pt x="40" y="743"/>
                                </a:lnTo>
                                <a:lnTo>
                                  <a:pt x="45" y="745"/>
                                </a:lnTo>
                                <a:lnTo>
                                  <a:pt x="52" y="748"/>
                                </a:lnTo>
                                <a:lnTo>
                                  <a:pt x="57" y="752"/>
                                </a:lnTo>
                                <a:lnTo>
                                  <a:pt x="62" y="755"/>
                                </a:lnTo>
                                <a:lnTo>
                                  <a:pt x="69" y="757"/>
                                </a:lnTo>
                                <a:lnTo>
                                  <a:pt x="76" y="760"/>
                                </a:lnTo>
                                <a:lnTo>
                                  <a:pt x="81" y="762"/>
                                </a:lnTo>
                                <a:lnTo>
                                  <a:pt x="88" y="764"/>
                                </a:lnTo>
                                <a:lnTo>
                                  <a:pt x="95" y="767"/>
                                </a:lnTo>
                                <a:lnTo>
                                  <a:pt x="102" y="772"/>
                                </a:lnTo>
                                <a:lnTo>
                                  <a:pt x="112" y="772"/>
                                </a:lnTo>
                                <a:lnTo>
                                  <a:pt x="117" y="774"/>
                                </a:lnTo>
                                <a:lnTo>
                                  <a:pt x="133" y="779"/>
                                </a:lnTo>
                                <a:lnTo>
                                  <a:pt x="152" y="784"/>
                                </a:lnTo>
                                <a:lnTo>
                                  <a:pt x="169" y="788"/>
                                </a:lnTo>
                                <a:lnTo>
                                  <a:pt x="188" y="793"/>
                                </a:lnTo>
                                <a:lnTo>
                                  <a:pt x="207" y="795"/>
                                </a:lnTo>
                                <a:lnTo>
                                  <a:pt x="226" y="798"/>
                                </a:lnTo>
                                <a:lnTo>
                                  <a:pt x="248" y="803"/>
                                </a:lnTo>
                                <a:lnTo>
                                  <a:pt x="269" y="805"/>
                                </a:lnTo>
                                <a:lnTo>
                                  <a:pt x="291" y="807"/>
                                </a:lnTo>
                                <a:lnTo>
                                  <a:pt x="315" y="812"/>
                                </a:lnTo>
                                <a:lnTo>
                                  <a:pt x="339" y="812"/>
                                </a:lnTo>
                                <a:lnTo>
                                  <a:pt x="363" y="817"/>
                                </a:lnTo>
                                <a:lnTo>
                                  <a:pt x="387" y="817"/>
                                </a:lnTo>
                                <a:lnTo>
                                  <a:pt x="410" y="819"/>
                                </a:lnTo>
                                <a:lnTo>
                                  <a:pt x="437" y="822"/>
                                </a:lnTo>
                                <a:lnTo>
                                  <a:pt x="463" y="822"/>
                                </a:lnTo>
                                <a:lnTo>
                                  <a:pt x="487" y="822"/>
                                </a:lnTo>
                                <a:lnTo>
                                  <a:pt x="516" y="822"/>
                                </a:lnTo>
                                <a:lnTo>
                                  <a:pt x="542" y="822"/>
                                </a:lnTo>
                                <a:lnTo>
                                  <a:pt x="568" y="822"/>
                                </a:lnTo>
                                <a:lnTo>
                                  <a:pt x="594" y="822"/>
                                </a:lnTo>
                                <a:lnTo>
                                  <a:pt x="618" y="819"/>
                                </a:lnTo>
                                <a:lnTo>
                                  <a:pt x="642" y="817"/>
                                </a:lnTo>
                                <a:lnTo>
                                  <a:pt x="668" y="817"/>
                                </a:lnTo>
                                <a:lnTo>
                                  <a:pt x="692" y="812"/>
                                </a:lnTo>
                                <a:lnTo>
                                  <a:pt x="716" y="812"/>
                                </a:lnTo>
                                <a:lnTo>
                                  <a:pt x="738" y="807"/>
                                </a:lnTo>
                                <a:lnTo>
                                  <a:pt x="762" y="805"/>
                                </a:lnTo>
                                <a:lnTo>
                                  <a:pt x="783" y="803"/>
                                </a:lnTo>
                                <a:lnTo>
                                  <a:pt x="805" y="798"/>
                                </a:lnTo>
                                <a:lnTo>
                                  <a:pt x="824" y="795"/>
                                </a:lnTo>
                                <a:lnTo>
                                  <a:pt x="843" y="793"/>
                                </a:lnTo>
                                <a:lnTo>
                                  <a:pt x="862" y="788"/>
                                </a:lnTo>
                                <a:lnTo>
                                  <a:pt x="879" y="784"/>
                                </a:lnTo>
                                <a:lnTo>
                                  <a:pt x="895" y="779"/>
                                </a:lnTo>
                                <a:lnTo>
                                  <a:pt x="912" y="774"/>
                                </a:lnTo>
                                <a:lnTo>
                                  <a:pt x="922" y="772"/>
                                </a:lnTo>
                                <a:lnTo>
                                  <a:pt x="929" y="772"/>
                                </a:lnTo>
                                <a:lnTo>
                                  <a:pt x="934" y="767"/>
                                </a:lnTo>
                                <a:lnTo>
                                  <a:pt x="943" y="764"/>
                                </a:lnTo>
                                <a:lnTo>
                                  <a:pt x="950" y="762"/>
                                </a:lnTo>
                                <a:lnTo>
                                  <a:pt x="958" y="760"/>
                                </a:lnTo>
                                <a:lnTo>
                                  <a:pt x="962" y="757"/>
                                </a:lnTo>
                                <a:lnTo>
                                  <a:pt x="967" y="755"/>
                                </a:lnTo>
                                <a:lnTo>
                                  <a:pt x="974" y="752"/>
                                </a:lnTo>
                                <a:lnTo>
                                  <a:pt x="979" y="748"/>
                                </a:lnTo>
                                <a:lnTo>
                                  <a:pt x="984" y="745"/>
                                </a:lnTo>
                                <a:lnTo>
                                  <a:pt x="989" y="743"/>
                                </a:lnTo>
                                <a:lnTo>
                                  <a:pt x="993" y="741"/>
                                </a:lnTo>
                                <a:lnTo>
                                  <a:pt x="1001" y="736"/>
                                </a:lnTo>
                                <a:lnTo>
                                  <a:pt x="1003" y="733"/>
                                </a:lnTo>
                                <a:lnTo>
                                  <a:pt x="1008" y="731"/>
                                </a:lnTo>
                                <a:lnTo>
                                  <a:pt x="1010" y="729"/>
                                </a:lnTo>
                                <a:lnTo>
                                  <a:pt x="1015" y="726"/>
                                </a:lnTo>
                                <a:lnTo>
                                  <a:pt x="1017" y="724"/>
                                </a:lnTo>
                                <a:lnTo>
                                  <a:pt x="1020" y="719"/>
                                </a:lnTo>
                                <a:lnTo>
                                  <a:pt x="1022" y="714"/>
                                </a:lnTo>
                                <a:lnTo>
                                  <a:pt x="1024" y="712"/>
                                </a:lnTo>
                                <a:lnTo>
                                  <a:pt x="1024" y="709"/>
                                </a:lnTo>
                                <a:lnTo>
                                  <a:pt x="1027" y="705"/>
                                </a:lnTo>
                                <a:lnTo>
                                  <a:pt x="1029" y="702"/>
                                </a:lnTo>
                                <a:lnTo>
                                  <a:pt x="1032" y="700"/>
                                </a:lnTo>
                                <a:lnTo>
                                  <a:pt x="1032" y="695"/>
                                </a:lnTo>
                                <a:lnTo>
                                  <a:pt x="1032" y="693"/>
                                </a:lnTo>
                                <a:lnTo>
                                  <a:pt x="1032" y="129"/>
                                </a:lnTo>
                                <a:lnTo>
                                  <a:pt x="1032" y="134"/>
                                </a:lnTo>
                                <a:lnTo>
                                  <a:pt x="1032" y="136"/>
                                </a:lnTo>
                                <a:lnTo>
                                  <a:pt x="1029" y="141"/>
                                </a:lnTo>
                                <a:lnTo>
                                  <a:pt x="1027" y="144"/>
                                </a:lnTo>
                                <a:lnTo>
                                  <a:pt x="1024" y="148"/>
                                </a:lnTo>
                                <a:lnTo>
                                  <a:pt x="1024" y="151"/>
                                </a:lnTo>
                                <a:lnTo>
                                  <a:pt x="1022" y="153"/>
                                </a:lnTo>
                                <a:lnTo>
                                  <a:pt x="1020" y="158"/>
                                </a:lnTo>
                                <a:lnTo>
                                  <a:pt x="1017" y="160"/>
                                </a:lnTo>
                                <a:lnTo>
                                  <a:pt x="1015" y="163"/>
                                </a:lnTo>
                                <a:lnTo>
                                  <a:pt x="1010" y="165"/>
                                </a:lnTo>
                                <a:lnTo>
                                  <a:pt x="1008" y="167"/>
                                </a:lnTo>
                                <a:lnTo>
                                  <a:pt x="1003" y="172"/>
                                </a:lnTo>
                                <a:lnTo>
                                  <a:pt x="1001" y="175"/>
                                </a:lnTo>
                                <a:lnTo>
                                  <a:pt x="993" y="179"/>
                                </a:lnTo>
                                <a:lnTo>
                                  <a:pt x="989" y="182"/>
                                </a:lnTo>
                                <a:lnTo>
                                  <a:pt x="984" y="182"/>
                                </a:lnTo>
                                <a:lnTo>
                                  <a:pt x="979" y="184"/>
                                </a:lnTo>
                                <a:lnTo>
                                  <a:pt x="974" y="189"/>
                                </a:lnTo>
                                <a:lnTo>
                                  <a:pt x="967" y="191"/>
                                </a:lnTo>
                                <a:lnTo>
                                  <a:pt x="962" y="194"/>
                                </a:lnTo>
                                <a:lnTo>
                                  <a:pt x="958" y="198"/>
                                </a:lnTo>
                                <a:lnTo>
                                  <a:pt x="950" y="198"/>
                                </a:lnTo>
                                <a:lnTo>
                                  <a:pt x="943" y="201"/>
                                </a:lnTo>
                                <a:lnTo>
                                  <a:pt x="934" y="206"/>
                                </a:lnTo>
                                <a:lnTo>
                                  <a:pt x="929" y="208"/>
                                </a:lnTo>
                                <a:lnTo>
                                  <a:pt x="922" y="210"/>
                                </a:lnTo>
                                <a:lnTo>
                                  <a:pt x="912" y="213"/>
                                </a:lnTo>
                                <a:lnTo>
                                  <a:pt x="895" y="215"/>
                                </a:lnTo>
                                <a:lnTo>
                                  <a:pt x="879" y="220"/>
                                </a:lnTo>
                                <a:lnTo>
                                  <a:pt x="862" y="225"/>
                                </a:lnTo>
                                <a:lnTo>
                                  <a:pt x="843" y="229"/>
                                </a:lnTo>
                                <a:lnTo>
                                  <a:pt x="824" y="232"/>
                                </a:lnTo>
                                <a:lnTo>
                                  <a:pt x="805" y="239"/>
                                </a:lnTo>
                                <a:lnTo>
                                  <a:pt x="783" y="241"/>
                                </a:lnTo>
                                <a:lnTo>
                                  <a:pt x="762" y="244"/>
                                </a:lnTo>
                                <a:lnTo>
                                  <a:pt x="738" y="246"/>
                                </a:lnTo>
                                <a:lnTo>
                                  <a:pt x="716" y="249"/>
                                </a:lnTo>
                                <a:lnTo>
                                  <a:pt x="692" y="251"/>
                                </a:lnTo>
                                <a:lnTo>
                                  <a:pt x="668" y="253"/>
                                </a:lnTo>
                                <a:lnTo>
                                  <a:pt x="642" y="253"/>
                                </a:lnTo>
                                <a:lnTo>
                                  <a:pt x="618" y="256"/>
                                </a:lnTo>
                                <a:lnTo>
                                  <a:pt x="594" y="256"/>
                                </a:lnTo>
                                <a:lnTo>
                                  <a:pt x="568" y="258"/>
                                </a:lnTo>
                                <a:lnTo>
                                  <a:pt x="542" y="258"/>
                                </a:lnTo>
                                <a:lnTo>
                                  <a:pt x="516" y="258"/>
                                </a:lnTo>
                                <a:lnTo>
                                  <a:pt x="489" y="258"/>
                                </a:lnTo>
                                <a:lnTo>
                                  <a:pt x="463" y="258"/>
                                </a:lnTo>
                                <a:lnTo>
                                  <a:pt x="437" y="256"/>
                                </a:lnTo>
                                <a:lnTo>
                                  <a:pt x="410" y="256"/>
                                </a:lnTo>
                                <a:lnTo>
                                  <a:pt x="387" y="253"/>
                                </a:lnTo>
                                <a:lnTo>
                                  <a:pt x="363" y="253"/>
                                </a:lnTo>
                                <a:lnTo>
                                  <a:pt x="339" y="251"/>
                                </a:lnTo>
                                <a:lnTo>
                                  <a:pt x="315" y="249"/>
                                </a:lnTo>
                                <a:lnTo>
                                  <a:pt x="291" y="246"/>
                                </a:lnTo>
                                <a:lnTo>
                                  <a:pt x="269" y="244"/>
                                </a:lnTo>
                                <a:lnTo>
                                  <a:pt x="248" y="241"/>
                                </a:lnTo>
                                <a:lnTo>
                                  <a:pt x="226" y="239"/>
                                </a:lnTo>
                                <a:lnTo>
                                  <a:pt x="207" y="232"/>
                                </a:lnTo>
                                <a:lnTo>
                                  <a:pt x="188" y="229"/>
                                </a:lnTo>
                                <a:lnTo>
                                  <a:pt x="169" y="225"/>
                                </a:lnTo>
                                <a:lnTo>
                                  <a:pt x="152" y="220"/>
                                </a:lnTo>
                                <a:lnTo>
                                  <a:pt x="133" y="215"/>
                                </a:lnTo>
                                <a:lnTo>
                                  <a:pt x="117" y="213"/>
                                </a:lnTo>
                                <a:lnTo>
                                  <a:pt x="112" y="210"/>
                                </a:lnTo>
                                <a:lnTo>
                                  <a:pt x="102" y="208"/>
                                </a:lnTo>
                                <a:lnTo>
                                  <a:pt x="95" y="206"/>
                                </a:lnTo>
                                <a:lnTo>
                                  <a:pt x="88" y="201"/>
                                </a:lnTo>
                                <a:lnTo>
                                  <a:pt x="81" y="198"/>
                                </a:lnTo>
                                <a:lnTo>
                                  <a:pt x="76" y="198"/>
                                </a:lnTo>
                                <a:lnTo>
                                  <a:pt x="69" y="194"/>
                                </a:lnTo>
                                <a:lnTo>
                                  <a:pt x="62" y="191"/>
                                </a:lnTo>
                                <a:lnTo>
                                  <a:pt x="57" y="189"/>
                                </a:lnTo>
                                <a:lnTo>
                                  <a:pt x="52" y="184"/>
                                </a:lnTo>
                                <a:lnTo>
                                  <a:pt x="45" y="182"/>
                                </a:lnTo>
                                <a:lnTo>
                                  <a:pt x="40" y="182"/>
                                </a:lnTo>
                                <a:lnTo>
                                  <a:pt x="35" y="179"/>
                                </a:lnTo>
                                <a:lnTo>
                                  <a:pt x="31" y="175"/>
                                </a:lnTo>
                                <a:lnTo>
                                  <a:pt x="28" y="172"/>
                                </a:lnTo>
                                <a:lnTo>
                                  <a:pt x="23" y="167"/>
                                </a:lnTo>
                                <a:lnTo>
                                  <a:pt x="21" y="165"/>
                                </a:lnTo>
                                <a:lnTo>
                                  <a:pt x="19" y="163"/>
                                </a:lnTo>
                                <a:lnTo>
                                  <a:pt x="14" y="160"/>
                                </a:lnTo>
                                <a:lnTo>
                                  <a:pt x="9" y="158"/>
                                </a:lnTo>
                                <a:lnTo>
                                  <a:pt x="9" y="153"/>
                                </a:lnTo>
                                <a:lnTo>
                                  <a:pt x="7" y="151"/>
                                </a:lnTo>
                                <a:lnTo>
                                  <a:pt x="4" y="148"/>
                                </a:lnTo>
                                <a:lnTo>
                                  <a:pt x="2" y="144"/>
                                </a:lnTo>
                                <a:lnTo>
                                  <a:pt x="2" y="141"/>
                                </a:lnTo>
                                <a:lnTo>
                                  <a:pt x="2" y="136"/>
                                </a:lnTo>
                                <a:lnTo>
                                  <a:pt x="0" y="134"/>
                                </a:lnTo>
                                <a:lnTo>
                                  <a:pt x="0" y="129"/>
                                </a:lnTo>
                                <a:lnTo>
                                  <a:pt x="0" y="693"/>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133"/>
                        <wps:cNvSpPr>
                          <a:spLocks/>
                        </wps:cNvSpPr>
                        <wps:spPr bwMode="auto">
                          <a:xfrm>
                            <a:off x="3750310" y="1454150"/>
                            <a:ext cx="655320" cy="163830"/>
                          </a:xfrm>
                          <a:custGeom>
                            <a:avLst/>
                            <a:gdLst>
                              <a:gd name="T0" fmla="*/ 2 w 1032"/>
                              <a:gd name="T1" fmla="*/ 122 h 258"/>
                              <a:gd name="T2" fmla="*/ 4 w 1032"/>
                              <a:gd name="T3" fmla="*/ 112 h 258"/>
                              <a:gd name="T4" fmla="*/ 9 w 1032"/>
                              <a:gd name="T5" fmla="*/ 105 h 258"/>
                              <a:gd name="T6" fmla="*/ 21 w 1032"/>
                              <a:gd name="T7" fmla="*/ 96 h 258"/>
                              <a:gd name="T8" fmla="*/ 31 w 1032"/>
                              <a:gd name="T9" fmla="*/ 86 h 258"/>
                              <a:gd name="T10" fmla="*/ 45 w 1032"/>
                              <a:gd name="T11" fmla="*/ 77 h 258"/>
                              <a:gd name="T12" fmla="*/ 62 w 1032"/>
                              <a:gd name="T13" fmla="*/ 69 h 258"/>
                              <a:gd name="T14" fmla="*/ 81 w 1032"/>
                              <a:gd name="T15" fmla="*/ 62 h 258"/>
                              <a:gd name="T16" fmla="*/ 102 w 1032"/>
                              <a:gd name="T17" fmla="*/ 55 h 258"/>
                              <a:gd name="T18" fmla="*/ 133 w 1032"/>
                              <a:gd name="T19" fmla="*/ 43 h 258"/>
                              <a:gd name="T20" fmla="*/ 188 w 1032"/>
                              <a:gd name="T21" fmla="*/ 31 h 258"/>
                              <a:gd name="T22" fmla="*/ 248 w 1032"/>
                              <a:gd name="T23" fmla="*/ 22 h 258"/>
                              <a:gd name="T24" fmla="*/ 315 w 1032"/>
                              <a:gd name="T25" fmla="*/ 10 h 258"/>
                              <a:gd name="T26" fmla="*/ 387 w 1032"/>
                              <a:gd name="T27" fmla="*/ 5 h 258"/>
                              <a:gd name="T28" fmla="*/ 463 w 1032"/>
                              <a:gd name="T29" fmla="*/ 3 h 258"/>
                              <a:gd name="T30" fmla="*/ 542 w 1032"/>
                              <a:gd name="T31" fmla="*/ 0 h 258"/>
                              <a:gd name="T32" fmla="*/ 618 w 1032"/>
                              <a:gd name="T33" fmla="*/ 5 h 258"/>
                              <a:gd name="T34" fmla="*/ 692 w 1032"/>
                              <a:gd name="T35" fmla="*/ 10 h 258"/>
                              <a:gd name="T36" fmla="*/ 762 w 1032"/>
                              <a:gd name="T37" fmla="*/ 17 h 258"/>
                              <a:gd name="T38" fmla="*/ 824 w 1032"/>
                              <a:gd name="T39" fmla="*/ 26 h 258"/>
                              <a:gd name="T40" fmla="*/ 879 w 1032"/>
                              <a:gd name="T41" fmla="*/ 38 h 258"/>
                              <a:gd name="T42" fmla="*/ 922 w 1032"/>
                              <a:gd name="T43" fmla="*/ 50 h 258"/>
                              <a:gd name="T44" fmla="*/ 943 w 1032"/>
                              <a:gd name="T45" fmla="*/ 60 h 258"/>
                              <a:gd name="T46" fmla="*/ 962 w 1032"/>
                              <a:gd name="T47" fmla="*/ 67 h 258"/>
                              <a:gd name="T48" fmla="*/ 979 w 1032"/>
                              <a:gd name="T49" fmla="*/ 74 h 258"/>
                              <a:gd name="T50" fmla="*/ 993 w 1032"/>
                              <a:gd name="T51" fmla="*/ 81 h 258"/>
                              <a:gd name="T52" fmla="*/ 1008 w 1032"/>
                              <a:gd name="T53" fmla="*/ 91 h 258"/>
                              <a:gd name="T54" fmla="*/ 1017 w 1032"/>
                              <a:gd name="T55" fmla="*/ 101 h 258"/>
                              <a:gd name="T56" fmla="*/ 1024 w 1032"/>
                              <a:gd name="T57" fmla="*/ 110 h 258"/>
                              <a:gd name="T58" fmla="*/ 1029 w 1032"/>
                              <a:gd name="T59" fmla="*/ 120 h 258"/>
                              <a:gd name="T60" fmla="*/ 1032 w 1032"/>
                              <a:gd name="T61" fmla="*/ 129 h 258"/>
                              <a:gd name="T62" fmla="*/ 1029 w 1032"/>
                              <a:gd name="T63" fmla="*/ 139 h 258"/>
                              <a:gd name="T64" fmla="*/ 1024 w 1032"/>
                              <a:gd name="T65" fmla="*/ 148 h 258"/>
                              <a:gd name="T66" fmla="*/ 1017 w 1032"/>
                              <a:gd name="T67" fmla="*/ 158 h 258"/>
                              <a:gd name="T68" fmla="*/ 1008 w 1032"/>
                              <a:gd name="T69" fmla="*/ 167 h 258"/>
                              <a:gd name="T70" fmla="*/ 993 w 1032"/>
                              <a:gd name="T71" fmla="*/ 177 h 258"/>
                              <a:gd name="T72" fmla="*/ 979 w 1032"/>
                              <a:gd name="T73" fmla="*/ 184 h 258"/>
                              <a:gd name="T74" fmla="*/ 962 w 1032"/>
                              <a:gd name="T75" fmla="*/ 194 h 258"/>
                              <a:gd name="T76" fmla="*/ 943 w 1032"/>
                              <a:gd name="T77" fmla="*/ 201 h 258"/>
                              <a:gd name="T78" fmla="*/ 922 w 1032"/>
                              <a:gd name="T79" fmla="*/ 210 h 258"/>
                              <a:gd name="T80" fmla="*/ 879 w 1032"/>
                              <a:gd name="T81" fmla="*/ 220 h 258"/>
                              <a:gd name="T82" fmla="*/ 824 w 1032"/>
                              <a:gd name="T83" fmla="*/ 232 h 258"/>
                              <a:gd name="T84" fmla="*/ 762 w 1032"/>
                              <a:gd name="T85" fmla="*/ 241 h 258"/>
                              <a:gd name="T86" fmla="*/ 692 w 1032"/>
                              <a:gd name="T87" fmla="*/ 251 h 258"/>
                              <a:gd name="T88" fmla="*/ 618 w 1032"/>
                              <a:gd name="T89" fmla="*/ 253 h 258"/>
                              <a:gd name="T90" fmla="*/ 542 w 1032"/>
                              <a:gd name="T91" fmla="*/ 258 h 258"/>
                              <a:gd name="T92" fmla="*/ 463 w 1032"/>
                              <a:gd name="T93" fmla="*/ 258 h 258"/>
                              <a:gd name="T94" fmla="*/ 387 w 1032"/>
                              <a:gd name="T95" fmla="*/ 253 h 258"/>
                              <a:gd name="T96" fmla="*/ 315 w 1032"/>
                              <a:gd name="T97" fmla="*/ 249 h 258"/>
                              <a:gd name="T98" fmla="*/ 248 w 1032"/>
                              <a:gd name="T99" fmla="*/ 239 h 258"/>
                              <a:gd name="T100" fmla="*/ 188 w 1032"/>
                              <a:gd name="T101" fmla="*/ 227 h 258"/>
                              <a:gd name="T102" fmla="*/ 133 w 1032"/>
                              <a:gd name="T103" fmla="*/ 215 h 258"/>
                              <a:gd name="T104" fmla="*/ 102 w 1032"/>
                              <a:gd name="T105" fmla="*/ 208 h 258"/>
                              <a:gd name="T106" fmla="*/ 81 w 1032"/>
                              <a:gd name="T107" fmla="*/ 198 h 258"/>
                              <a:gd name="T108" fmla="*/ 62 w 1032"/>
                              <a:gd name="T109" fmla="*/ 191 h 258"/>
                              <a:gd name="T110" fmla="*/ 45 w 1032"/>
                              <a:gd name="T111" fmla="*/ 182 h 258"/>
                              <a:gd name="T112" fmla="*/ 31 w 1032"/>
                              <a:gd name="T113" fmla="*/ 175 h 258"/>
                              <a:gd name="T114" fmla="*/ 21 w 1032"/>
                              <a:gd name="T115" fmla="*/ 163 h 258"/>
                              <a:gd name="T116" fmla="*/ 9 w 1032"/>
                              <a:gd name="T117" fmla="*/ 155 h 258"/>
                              <a:gd name="T118" fmla="*/ 4 w 1032"/>
                              <a:gd name="T119" fmla="*/ 146 h 258"/>
                              <a:gd name="T120" fmla="*/ 2 w 1032"/>
                              <a:gd name="T121" fmla="*/ 136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32" h="258">
                                <a:moveTo>
                                  <a:pt x="0" y="129"/>
                                </a:moveTo>
                                <a:lnTo>
                                  <a:pt x="0" y="127"/>
                                </a:lnTo>
                                <a:lnTo>
                                  <a:pt x="2" y="122"/>
                                </a:lnTo>
                                <a:lnTo>
                                  <a:pt x="2" y="120"/>
                                </a:lnTo>
                                <a:lnTo>
                                  <a:pt x="2" y="117"/>
                                </a:lnTo>
                                <a:lnTo>
                                  <a:pt x="4" y="112"/>
                                </a:lnTo>
                                <a:lnTo>
                                  <a:pt x="7" y="110"/>
                                </a:lnTo>
                                <a:lnTo>
                                  <a:pt x="9" y="108"/>
                                </a:lnTo>
                                <a:lnTo>
                                  <a:pt x="9" y="105"/>
                                </a:lnTo>
                                <a:lnTo>
                                  <a:pt x="14" y="101"/>
                                </a:lnTo>
                                <a:lnTo>
                                  <a:pt x="19" y="98"/>
                                </a:lnTo>
                                <a:lnTo>
                                  <a:pt x="21" y="96"/>
                                </a:lnTo>
                                <a:lnTo>
                                  <a:pt x="23" y="91"/>
                                </a:lnTo>
                                <a:lnTo>
                                  <a:pt x="28" y="89"/>
                                </a:lnTo>
                                <a:lnTo>
                                  <a:pt x="31" y="86"/>
                                </a:lnTo>
                                <a:lnTo>
                                  <a:pt x="35" y="81"/>
                                </a:lnTo>
                                <a:lnTo>
                                  <a:pt x="40" y="79"/>
                                </a:lnTo>
                                <a:lnTo>
                                  <a:pt x="45" y="77"/>
                                </a:lnTo>
                                <a:lnTo>
                                  <a:pt x="52" y="74"/>
                                </a:lnTo>
                                <a:lnTo>
                                  <a:pt x="57" y="72"/>
                                </a:lnTo>
                                <a:lnTo>
                                  <a:pt x="62" y="69"/>
                                </a:lnTo>
                                <a:lnTo>
                                  <a:pt x="69" y="67"/>
                                </a:lnTo>
                                <a:lnTo>
                                  <a:pt x="76" y="65"/>
                                </a:lnTo>
                                <a:lnTo>
                                  <a:pt x="81" y="62"/>
                                </a:lnTo>
                                <a:lnTo>
                                  <a:pt x="88" y="60"/>
                                </a:lnTo>
                                <a:lnTo>
                                  <a:pt x="95" y="58"/>
                                </a:lnTo>
                                <a:lnTo>
                                  <a:pt x="102" y="55"/>
                                </a:lnTo>
                                <a:lnTo>
                                  <a:pt x="112" y="50"/>
                                </a:lnTo>
                                <a:lnTo>
                                  <a:pt x="117" y="48"/>
                                </a:lnTo>
                                <a:lnTo>
                                  <a:pt x="133" y="43"/>
                                </a:lnTo>
                                <a:lnTo>
                                  <a:pt x="152" y="38"/>
                                </a:lnTo>
                                <a:lnTo>
                                  <a:pt x="169" y="36"/>
                                </a:lnTo>
                                <a:lnTo>
                                  <a:pt x="188" y="31"/>
                                </a:lnTo>
                                <a:lnTo>
                                  <a:pt x="207" y="26"/>
                                </a:lnTo>
                                <a:lnTo>
                                  <a:pt x="226" y="24"/>
                                </a:lnTo>
                                <a:lnTo>
                                  <a:pt x="248" y="22"/>
                                </a:lnTo>
                                <a:lnTo>
                                  <a:pt x="269" y="17"/>
                                </a:lnTo>
                                <a:lnTo>
                                  <a:pt x="291" y="15"/>
                                </a:lnTo>
                                <a:lnTo>
                                  <a:pt x="315" y="10"/>
                                </a:lnTo>
                                <a:lnTo>
                                  <a:pt x="339" y="10"/>
                                </a:lnTo>
                                <a:lnTo>
                                  <a:pt x="363" y="7"/>
                                </a:lnTo>
                                <a:lnTo>
                                  <a:pt x="387" y="5"/>
                                </a:lnTo>
                                <a:lnTo>
                                  <a:pt x="410" y="5"/>
                                </a:lnTo>
                                <a:lnTo>
                                  <a:pt x="437" y="5"/>
                                </a:lnTo>
                                <a:lnTo>
                                  <a:pt x="463" y="3"/>
                                </a:lnTo>
                                <a:lnTo>
                                  <a:pt x="487" y="0"/>
                                </a:lnTo>
                                <a:lnTo>
                                  <a:pt x="516" y="0"/>
                                </a:lnTo>
                                <a:lnTo>
                                  <a:pt x="542" y="0"/>
                                </a:lnTo>
                                <a:lnTo>
                                  <a:pt x="568" y="3"/>
                                </a:lnTo>
                                <a:lnTo>
                                  <a:pt x="594" y="5"/>
                                </a:lnTo>
                                <a:lnTo>
                                  <a:pt x="618" y="5"/>
                                </a:lnTo>
                                <a:lnTo>
                                  <a:pt x="642" y="5"/>
                                </a:lnTo>
                                <a:lnTo>
                                  <a:pt x="668" y="7"/>
                                </a:lnTo>
                                <a:lnTo>
                                  <a:pt x="692" y="10"/>
                                </a:lnTo>
                                <a:lnTo>
                                  <a:pt x="716" y="10"/>
                                </a:lnTo>
                                <a:lnTo>
                                  <a:pt x="738" y="15"/>
                                </a:lnTo>
                                <a:lnTo>
                                  <a:pt x="762" y="17"/>
                                </a:lnTo>
                                <a:lnTo>
                                  <a:pt x="783" y="22"/>
                                </a:lnTo>
                                <a:lnTo>
                                  <a:pt x="805" y="24"/>
                                </a:lnTo>
                                <a:lnTo>
                                  <a:pt x="824" y="26"/>
                                </a:lnTo>
                                <a:lnTo>
                                  <a:pt x="843" y="31"/>
                                </a:lnTo>
                                <a:lnTo>
                                  <a:pt x="862" y="36"/>
                                </a:lnTo>
                                <a:lnTo>
                                  <a:pt x="879" y="38"/>
                                </a:lnTo>
                                <a:lnTo>
                                  <a:pt x="895" y="43"/>
                                </a:lnTo>
                                <a:lnTo>
                                  <a:pt x="912" y="48"/>
                                </a:lnTo>
                                <a:lnTo>
                                  <a:pt x="922" y="50"/>
                                </a:lnTo>
                                <a:lnTo>
                                  <a:pt x="929" y="55"/>
                                </a:lnTo>
                                <a:lnTo>
                                  <a:pt x="934" y="58"/>
                                </a:lnTo>
                                <a:lnTo>
                                  <a:pt x="943" y="60"/>
                                </a:lnTo>
                                <a:lnTo>
                                  <a:pt x="950" y="62"/>
                                </a:lnTo>
                                <a:lnTo>
                                  <a:pt x="958" y="65"/>
                                </a:lnTo>
                                <a:lnTo>
                                  <a:pt x="962" y="67"/>
                                </a:lnTo>
                                <a:lnTo>
                                  <a:pt x="967" y="69"/>
                                </a:lnTo>
                                <a:lnTo>
                                  <a:pt x="974" y="72"/>
                                </a:lnTo>
                                <a:lnTo>
                                  <a:pt x="979" y="74"/>
                                </a:lnTo>
                                <a:lnTo>
                                  <a:pt x="984" y="77"/>
                                </a:lnTo>
                                <a:lnTo>
                                  <a:pt x="989" y="79"/>
                                </a:lnTo>
                                <a:lnTo>
                                  <a:pt x="993" y="81"/>
                                </a:lnTo>
                                <a:lnTo>
                                  <a:pt x="1001" y="86"/>
                                </a:lnTo>
                                <a:lnTo>
                                  <a:pt x="1003" y="89"/>
                                </a:lnTo>
                                <a:lnTo>
                                  <a:pt x="1008" y="91"/>
                                </a:lnTo>
                                <a:lnTo>
                                  <a:pt x="1010" y="96"/>
                                </a:lnTo>
                                <a:lnTo>
                                  <a:pt x="1015" y="98"/>
                                </a:lnTo>
                                <a:lnTo>
                                  <a:pt x="1017" y="101"/>
                                </a:lnTo>
                                <a:lnTo>
                                  <a:pt x="1020" y="105"/>
                                </a:lnTo>
                                <a:lnTo>
                                  <a:pt x="1022" y="108"/>
                                </a:lnTo>
                                <a:lnTo>
                                  <a:pt x="1024" y="110"/>
                                </a:lnTo>
                                <a:lnTo>
                                  <a:pt x="1024" y="112"/>
                                </a:lnTo>
                                <a:lnTo>
                                  <a:pt x="1027" y="117"/>
                                </a:lnTo>
                                <a:lnTo>
                                  <a:pt x="1029" y="120"/>
                                </a:lnTo>
                                <a:lnTo>
                                  <a:pt x="1032" y="122"/>
                                </a:lnTo>
                                <a:lnTo>
                                  <a:pt x="1032" y="127"/>
                                </a:lnTo>
                                <a:lnTo>
                                  <a:pt x="1032" y="129"/>
                                </a:lnTo>
                                <a:lnTo>
                                  <a:pt x="1032" y="134"/>
                                </a:lnTo>
                                <a:lnTo>
                                  <a:pt x="1032" y="136"/>
                                </a:lnTo>
                                <a:lnTo>
                                  <a:pt x="1029" y="139"/>
                                </a:lnTo>
                                <a:lnTo>
                                  <a:pt x="1027" y="144"/>
                                </a:lnTo>
                                <a:lnTo>
                                  <a:pt x="1024" y="146"/>
                                </a:lnTo>
                                <a:lnTo>
                                  <a:pt x="1024" y="148"/>
                                </a:lnTo>
                                <a:lnTo>
                                  <a:pt x="1022" y="151"/>
                                </a:lnTo>
                                <a:lnTo>
                                  <a:pt x="1020" y="155"/>
                                </a:lnTo>
                                <a:lnTo>
                                  <a:pt x="1017" y="158"/>
                                </a:lnTo>
                                <a:lnTo>
                                  <a:pt x="1015" y="160"/>
                                </a:lnTo>
                                <a:lnTo>
                                  <a:pt x="1010" y="163"/>
                                </a:lnTo>
                                <a:lnTo>
                                  <a:pt x="1008" y="167"/>
                                </a:lnTo>
                                <a:lnTo>
                                  <a:pt x="1003" y="170"/>
                                </a:lnTo>
                                <a:lnTo>
                                  <a:pt x="1001" y="175"/>
                                </a:lnTo>
                                <a:lnTo>
                                  <a:pt x="993" y="177"/>
                                </a:lnTo>
                                <a:lnTo>
                                  <a:pt x="989" y="179"/>
                                </a:lnTo>
                                <a:lnTo>
                                  <a:pt x="984" y="182"/>
                                </a:lnTo>
                                <a:lnTo>
                                  <a:pt x="979" y="184"/>
                                </a:lnTo>
                                <a:lnTo>
                                  <a:pt x="974" y="189"/>
                                </a:lnTo>
                                <a:lnTo>
                                  <a:pt x="967" y="191"/>
                                </a:lnTo>
                                <a:lnTo>
                                  <a:pt x="962" y="194"/>
                                </a:lnTo>
                                <a:lnTo>
                                  <a:pt x="958" y="196"/>
                                </a:lnTo>
                                <a:lnTo>
                                  <a:pt x="950" y="198"/>
                                </a:lnTo>
                                <a:lnTo>
                                  <a:pt x="943" y="201"/>
                                </a:lnTo>
                                <a:lnTo>
                                  <a:pt x="934" y="203"/>
                                </a:lnTo>
                                <a:lnTo>
                                  <a:pt x="929" y="208"/>
                                </a:lnTo>
                                <a:lnTo>
                                  <a:pt x="922" y="210"/>
                                </a:lnTo>
                                <a:lnTo>
                                  <a:pt x="912" y="210"/>
                                </a:lnTo>
                                <a:lnTo>
                                  <a:pt x="895" y="215"/>
                                </a:lnTo>
                                <a:lnTo>
                                  <a:pt x="879" y="220"/>
                                </a:lnTo>
                                <a:lnTo>
                                  <a:pt x="862" y="225"/>
                                </a:lnTo>
                                <a:lnTo>
                                  <a:pt x="843" y="227"/>
                                </a:lnTo>
                                <a:lnTo>
                                  <a:pt x="824" y="232"/>
                                </a:lnTo>
                                <a:lnTo>
                                  <a:pt x="805" y="237"/>
                                </a:lnTo>
                                <a:lnTo>
                                  <a:pt x="783" y="239"/>
                                </a:lnTo>
                                <a:lnTo>
                                  <a:pt x="762" y="241"/>
                                </a:lnTo>
                                <a:lnTo>
                                  <a:pt x="738" y="244"/>
                                </a:lnTo>
                                <a:lnTo>
                                  <a:pt x="716" y="249"/>
                                </a:lnTo>
                                <a:lnTo>
                                  <a:pt x="692" y="251"/>
                                </a:lnTo>
                                <a:lnTo>
                                  <a:pt x="668" y="251"/>
                                </a:lnTo>
                                <a:lnTo>
                                  <a:pt x="642" y="253"/>
                                </a:lnTo>
                                <a:lnTo>
                                  <a:pt x="618" y="253"/>
                                </a:lnTo>
                                <a:lnTo>
                                  <a:pt x="594" y="256"/>
                                </a:lnTo>
                                <a:lnTo>
                                  <a:pt x="568" y="258"/>
                                </a:lnTo>
                                <a:lnTo>
                                  <a:pt x="542" y="258"/>
                                </a:lnTo>
                                <a:lnTo>
                                  <a:pt x="516" y="258"/>
                                </a:lnTo>
                                <a:lnTo>
                                  <a:pt x="489" y="258"/>
                                </a:lnTo>
                                <a:lnTo>
                                  <a:pt x="463" y="258"/>
                                </a:lnTo>
                                <a:lnTo>
                                  <a:pt x="437" y="256"/>
                                </a:lnTo>
                                <a:lnTo>
                                  <a:pt x="410" y="253"/>
                                </a:lnTo>
                                <a:lnTo>
                                  <a:pt x="387" y="253"/>
                                </a:lnTo>
                                <a:lnTo>
                                  <a:pt x="363" y="251"/>
                                </a:lnTo>
                                <a:lnTo>
                                  <a:pt x="339" y="251"/>
                                </a:lnTo>
                                <a:lnTo>
                                  <a:pt x="315" y="249"/>
                                </a:lnTo>
                                <a:lnTo>
                                  <a:pt x="291" y="244"/>
                                </a:lnTo>
                                <a:lnTo>
                                  <a:pt x="269" y="241"/>
                                </a:lnTo>
                                <a:lnTo>
                                  <a:pt x="248" y="239"/>
                                </a:lnTo>
                                <a:lnTo>
                                  <a:pt x="226" y="237"/>
                                </a:lnTo>
                                <a:lnTo>
                                  <a:pt x="207" y="232"/>
                                </a:lnTo>
                                <a:lnTo>
                                  <a:pt x="188" y="227"/>
                                </a:lnTo>
                                <a:lnTo>
                                  <a:pt x="169" y="225"/>
                                </a:lnTo>
                                <a:lnTo>
                                  <a:pt x="152" y="220"/>
                                </a:lnTo>
                                <a:lnTo>
                                  <a:pt x="133" y="215"/>
                                </a:lnTo>
                                <a:lnTo>
                                  <a:pt x="117" y="210"/>
                                </a:lnTo>
                                <a:lnTo>
                                  <a:pt x="112" y="210"/>
                                </a:lnTo>
                                <a:lnTo>
                                  <a:pt x="102" y="208"/>
                                </a:lnTo>
                                <a:lnTo>
                                  <a:pt x="95" y="203"/>
                                </a:lnTo>
                                <a:lnTo>
                                  <a:pt x="88" y="201"/>
                                </a:lnTo>
                                <a:lnTo>
                                  <a:pt x="81" y="198"/>
                                </a:lnTo>
                                <a:lnTo>
                                  <a:pt x="76" y="196"/>
                                </a:lnTo>
                                <a:lnTo>
                                  <a:pt x="69" y="194"/>
                                </a:lnTo>
                                <a:lnTo>
                                  <a:pt x="62" y="191"/>
                                </a:lnTo>
                                <a:lnTo>
                                  <a:pt x="57" y="189"/>
                                </a:lnTo>
                                <a:lnTo>
                                  <a:pt x="52" y="184"/>
                                </a:lnTo>
                                <a:lnTo>
                                  <a:pt x="45" y="182"/>
                                </a:lnTo>
                                <a:lnTo>
                                  <a:pt x="40" y="179"/>
                                </a:lnTo>
                                <a:lnTo>
                                  <a:pt x="35" y="177"/>
                                </a:lnTo>
                                <a:lnTo>
                                  <a:pt x="31" y="175"/>
                                </a:lnTo>
                                <a:lnTo>
                                  <a:pt x="28" y="170"/>
                                </a:lnTo>
                                <a:lnTo>
                                  <a:pt x="23" y="167"/>
                                </a:lnTo>
                                <a:lnTo>
                                  <a:pt x="21" y="163"/>
                                </a:lnTo>
                                <a:lnTo>
                                  <a:pt x="19" y="160"/>
                                </a:lnTo>
                                <a:lnTo>
                                  <a:pt x="14" y="158"/>
                                </a:lnTo>
                                <a:lnTo>
                                  <a:pt x="9" y="155"/>
                                </a:lnTo>
                                <a:lnTo>
                                  <a:pt x="9" y="151"/>
                                </a:lnTo>
                                <a:lnTo>
                                  <a:pt x="7" y="148"/>
                                </a:lnTo>
                                <a:lnTo>
                                  <a:pt x="4" y="146"/>
                                </a:lnTo>
                                <a:lnTo>
                                  <a:pt x="2" y="144"/>
                                </a:lnTo>
                                <a:lnTo>
                                  <a:pt x="2" y="139"/>
                                </a:lnTo>
                                <a:lnTo>
                                  <a:pt x="2" y="136"/>
                                </a:lnTo>
                                <a:lnTo>
                                  <a:pt x="0" y="134"/>
                                </a:lnTo>
                                <a:lnTo>
                                  <a:pt x="0" y="12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134"/>
                        <wps:cNvSpPr>
                          <a:spLocks/>
                        </wps:cNvSpPr>
                        <wps:spPr bwMode="auto">
                          <a:xfrm>
                            <a:off x="3750310" y="1537970"/>
                            <a:ext cx="655320" cy="438150"/>
                          </a:xfrm>
                          <a:custGeom>
                            <a:avLst/>
                            <a:gdLst>
                              <a:gd name="T0" fmla="*/ 2 w 1032"/>
                              <a:gd name="T1" fmla="*/ 568 h 690"/>
                              <a:gd name="T2" fmla="*/ 4 w 1032"/>
                              <a:gd name="T3" fmla="*/ 577 h 690"/>
                              <a:gd name="T4" fmla="*/ 9 w 1032"/>
                              <a:gd name="T5" fmla="*/ 587 h 690"/>
                              <a:gd name="T6" fmla="*/ 21 w 1032"/>
                              <a:gd name="T7" fmla="*/ 597 h 690"/>
                              <a:gd name="T8" fmla="*/ 31 w 1032"/>
                              <a:gd name="T9" fmla="*/ 604 h 690"/>
                              <a:gd name="T10" fmla="*/ 45 w 1032"/>
                              <a:gd name="T11" fmla="*/ 613 h 690"/>
                              <a:gd name="T12" fmla="*/ 62 w 1032"/>
                              <a:gd name="T13" fmla="*/ 623 h 690"/>
                              <a:gd name="T14" fmla="*/ 81 w 1032"/>
                              <a:gd name="T15" fmla="*/ 630 h 690"/>
                              <a:gd name="T16" fmla="*/ 102 w 1032"/>
                              <a:gd name="T17" fmla="*/ 640 h 690"/>
                              <a:gd name="T18" fmla="*/ 133 w 1032"/>
                              <a:gd name="T19" fmla="*/ 647 h 690"/>
                              <a:gd name="T20" fmla="*/ 188 w 1032"/>
                              <a:gd name="T21" fmla="*/ 661 h 690"/>
                              <a:gd name="T22" fmla="*/ 248 w 1032"/>
                              <a:gd name="T23" fmla="*/ 671 h 690"/>
                              <a:gd name="T24" fmla="*/ 315 w 1032"/>
                              <a:gd name="T25" fmla="*/ 680 h 690"/>
                              <a:gd name="T26" fmla="*/ 387 w 1032"/>
                              <a:gd name="T27" fmla="*/ 685 h 690"/>
                              <a:gd name="T28" fmla="*/ 463 w 1032"/>
                              <a:gd name="T29" fmla="*/ 690 h 690"/>
                              <a:gd name="T30" fmla="*/ 542 w 1032"/>
                              <a:gd name="T31" fmla="*/ 690 h 690"/>
                              <a:gd name="T32" fmla="*/ 618 w 1032"/>
                              <a:gd name="T33" fmla="*/ 687 h 690"/>
                              <a:gd name="T34" fmla="*/ 692 w 1032"/>
                              <a:gd name="T35" fmla="*/ 680 h 690"/>
                              <a:gd name="T36" fmla="*/ 762 w 1032"/>
                              <a:gd name="T37" fmla="*/ 673 h 690"/>
                              <a:gd name="T38" fmla="*/ 824 w 1032"/>
                              <a:gd name="T39" fmla="*/ 663 h 690"/>
                              <a:gd name="T40" fmla="*/ 879 w 1032"/>
                              <a:gd name="T41" fmla="*/ 652 h 690"/>
                              <a:gd name="T42" fmla="*/ 922 w 1032"/>
                              <a:gd name="T43" fmla="*/ 640 h 690"/>
                              <a:gd name="T44" fmla="*/ 943 w 1032"/>
                              <a:gd name="T45" fmla="*/ 632 h 690"/>
                              <a:gd name="T46" fmla="*/ 962 w 1032"/>
                              <a:gd name="T47" fmla="*/ 625 h 690"/>
                              <a:gd name="T48" fmla="*/ 979 w 1032"/>
                              <a:gd name="T49" fmla="*/ 618 h 690"/>
                              <a:gd name="T50" fmla="*/ 993 w 1032"/>
                              <a:gd name="T51" fmla="*/ 609 h 690"/>
                              <a:gd name="T52" fmla="*/ 1008 w 1032"/>
                              <a:gd name="T53" fmla="*/ 599 h 690"/>
                              <a:gd name="T54" fmla="*/ 1017 w 1032"/>
                              <a:gd name="T55" fmla="*/ 592 h 690"/>
                              <a:gd name="T56" fmla="*/ 1024 w 1032"/>
                              <a:gd name="T57" fmla="*/ 580 h 690"/>
                              <a:gd name="T58" fmla="*/ 1029 w 1032"/>
                              <a:gd name="T59" fmla="*/ 570 h 690"/>
                              <a:gd name="T60" fmla="*/ 1032 w 1032"/>
                              <a:gd name="T61" fmla="*/ 561 h 690"/>
                              <a:gd name="T62" fmla="*/ 1032 w 1032"/>
                              <a:gd name="T63" fmla="*/ 7 h 690"/>
                              <a:gd name="T64" fmla="*/ 1024 w 1032"/>
                              <a:gd name="T65" fmla="*/ 16 h 690"/>
                              <a:gd name="T66" fmla="*/ 1020 w 1032"/>
                              <a:gd name="T67" fmla="*/ 26 h 690"/>
                              <a:gd name="T68" fmla="*/ 1010 w 1032"/>
                              <a:gd name="T69" fmla="*/ 33 h 690"/>
                              <a:gd name="T70" fmla="*/ 1001 w 1032"/>
                              <a:gd name="T71" fmla="*/ 43 h 690"/>
                              <a:gd name="T72" fmla="*/ 984 w 1032"/>
                              <a:gd name="T73" fmla="*/ 50 h 690"/>
                              <a:gd name="T74" fmla="*/ 967 w 1032"/>
                              <a:gd name="T75" fmla="*/ 59 h 690"/>
                              <a:gd name="T76" fmla="*/ 950 w 1032"/>
                              <a:gd name="T77" fmla="*/ 69 h 690"/>
                              <a:gd name="T78" fmla="*/ 929 w 1032"/>
                              <a:gd name="T79" fmla="*/ 76 h 690"/>
                              <a:gd name="T80" fmla="*/ 895 w 1032"/>
                              <a:gd name="T81" fmla="*/ 83 h 690"/>
                              <a:gd name="T82" fmla="*/ 843 w 1032"/>
                              <a:gd name="T83" fmla="*/ 97 h 690"/>
                              <a:gd name="T84" fmla="*/ 783 w 1032"/>
                              <a:gd name="T85" fmla="*/ 109 h 690"/>
                              <a:gd name="T86" fmla="*/ 716 w 1032"/>
                              <a:gd name="T87" fmla="*/ 117 h 690"/>
                              <a:gd name="T88" fmla="*/ 642 w 1032"/>
                              <a:gd name="T89" fmla="*/ 121 h 690"/>
                              <a:gd name="T90" fmla="*/ 568 w 1032"/>
                              <a:gd name="T91" fmla="*/ 129 h 690"/>
                              <a:gd name="T92" fmla="*/ 489 w 1032"/>
                              <a:gd name="T93" fmla="*/ 129 h 690"/>
                              <a:gd name="T94" fmla="*/ 410 w 1032"/>
                              <a:gd name="T95" fmla="*/ 124 h 690"/>
                              <a:gd name="T96" fmla="*/ 339 w 1032"/>
                              <a:gd name="T97" fmla="*/ 119 h 690"/>
                              <a:gd name="T98" fmla="*/ 269 w 1032"/>
                              <a:gd name="T99" fmla="*/ 112 h 690"/>
                              <a:gd name="T100" fmla="*/ 207 w 1032"/>
                              <a:gd name="T101" fmla="*/ 102 h 690"/>
                              <a:gd name="T102" fmla="*/ 152 w 1032"/>
                              <a:gd name="T103" fmla="*/ 88 h 690"/>
                              <a:gd name="T104" fmla="*/ 112 w 1032"/>
                              <a:gd name="T105" fmla="*/ 78 h 690"/>
                              <a:gd name="T106" fmla="*/ 88 w 1032"/>
                              <a:gd name="T107" fmla="*/ 71 h 690"/>
                              <a:gd name="T108" fmla="*/ 69 w 1032"/>
                              <a:gd name="T109" fmla="*/ 64 h 690"/>
                              <a:gd name="T110" fmla="*/ 52 w 1032"/>
                              <a:gd name="T111" fmla="*/ 52 h 690"/>
                              <a:gd name="T112" fmla="*/ 35 w 1032"/>
                              <a:gd name="T113" fmla="*/ 47 h 690"/>
                              <a:gd name="T114" fmla="*/ 23 w 1032"/>
                              <a:gd name="T115" fmla="*/ 38 h 690"/>
                              <a:gd name="T116" fmla="*/ 14 w 1032"/>
                              <a:gd name="T117" fmla="*/ 28 h 690"/>
                              <a:gd name="T118" fmla="*/ 7 w 1032"/>
                              <a:gd name="T119" fmla="*/ 19 h 690"/>
                              <a:gd name="T120" fmla="*/ 2 w 1032"/>
                              <a:gd name="T121" fmla="*/ 9 h 690"/>
                              <a:gd name="T122" fmla="*/ 0 w 1032"/>
                              <a:gd name="T123" fmla="*/ 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2" h="690">
                                <a:moveTo>
                                  <a:pt x="0" y="561"/>
                                </a:moveTo>
                                <a:lnTo>
                                  <a:pt x="0" y="563"/>
                                </a:lnTo>
                                <a:lnTo>
                                  <a:pt x="2" y="568"/>
                                </a:lnTo>
                                <a:lnTo>
                                  <a:pt x="2" y="570"/>
                                </a:lnTo>
                                <a:lnTo>
                                  <a:pt x="2" y="573"/>
                                </a:lnTo>
                                <a:lnTo>
                                  <a:pt x="4" y="577"/>
                                </a:lnTo>
                                <a:lnTo>
                                  <a:pt x="7" y="580"/>
                                </a:lnTo>
                                <a:lnTo>
                                  <a:pt x="9" y="582"/>
                                </a:lnTo>
                                <a:lnTo>
                                  <a:pt x="9" y="587"/>
                                </a:lnTo>
                                <a:lnTo>
                                  <a:pt x="14" y="592"/>
                                </a:lnTo>
                                <a:lnTo>
                                  <a:pt x="19" y="594"/>
                                </a:lnTo>
                                <a:lnTo>
                                  <a:pt x="21" y="597"/>
                                </a:lnTo>
                                <a:lnTo>
                                  <a:pt x="23" y="599"/>
                                </a:lnTo>
                                <a:lnTo>
                                  <a:pt x="28" y="601"/>
                                </a:lnTo>
                                <a:lnTo>
                                  <a:pt x="31" y="604"/>
                                </a:lnTo>
                                <a:lnTo>
                                  <a:pt x="35" y="609"/>
                                </a:lnTo>
                                <a:lnTo>
                                  <a:pt x="40" y="611"/>
                                </a:lnTo>
                                <a:lnTo>
                                  <a:pt x="45" y="613"/>
                                </a:lnTo>
                                <a:lnTo>
                                  <a:pt x="52" y="618"/>
                                </a:lnTo>
                                <a:lnTo>
                                  <a:pt x="57" y="620"/>
                                </a:lnTo>
                                <a:lnTo>
                                  <a:pt x="62" y="623"/>
                                </a:lnTo>
                                <a:lnTo>
                                  <a:pt x="69" y="625"/>
                                </a:lnTo>
                                <a:lnTo>
                                  <a:pt x="76" y="628"/>
                                </a:lnTo>
                                <a:lnTo>
                                  <a:pt x="81" y="630"/>
                                </a:lnTo>
                                <a:lnTo>
                                  <a:pt x="88" y="632"/>
                                </a:lnTo>
                                <a:lnTo>
                                  <a:pt x="95" y="635"/>
                                </a:lnTo>
                                <a:lnTo>
                                  <a:pt x="102" y="640"/>
                                </a:lnTo>
                                <a:lnTo>
                                  <a:pt x="112" y="640"/>
                                </a:lnTo>
                                <a:lnTo>
                                  <a:pt x="117" y="642"/>
                                </a:lnTo>
                                <a:lnTo>
                                  <a:pt x="133" y="647"/>
                                </a:lnTo>
                                <a:lnTo>
                                  <a:pt x="152" y="652"/>
                                </a:lnTo>
                                <a:lnTo>
                                  <a:pt x="169" y="656"/>
                                </a:lnTo>
                                <a:lnTo>
                                  <a:pt x="188" y="661"/>
                                </a:lnTo>
                                <a:lnTo>
                                  <a:pt x="207" y="663"/>
                                </a:lnTo>
                                <a:lnTo>
                                  <a:pt x="226" y="666"/>
                                </a:lnTo>
                                <a:lnTo>
                                  <a:pt x="248" y="671"/>
                                </a:lnTo>
                                <a:lnTo>
                                  <a:pt x="269" y="673"/>
                                </a:lnTo>
                                <a:lnTo>
                                  <a:pt x="291" y="675"/>
                                </a:lnTo>
                                <a:lnTo>
                                  <a:pt x="315" y="680"/>
                                </a:lnTo>
                                <a:lnTo>
                                  <a:pt x="339" y="680"/>
                                </a:lnTo>
                                <a:lnTo>
                                  <a:pt x="363" y="685"/>
                                </a:lnTo>
                                <a:lnTo>
                                  <a:pt x="387" y="685"/>
                                </a:lnTo>
                                <a:lnTo>
                                  <a:pt x="410" y="687"/>
                                </a:lnTo>
                                <a:lnTo>
                                  <a:pt x="437" y="690"/>
                                </a:lnTo>
                                <a:lnTo>
                                  <a:pt x="463" y="690"/>
                                </a:lnTo>
                                <a:lnTo>
                                  <a:pt x="487" y="690"/>
                                </a:lnTo>
                                <a:lnTo>
                                  <a:pt x="516" y="690"/>
                                </a:lnTo>
                                <a:lnTo>
                                  <a:pt x="542" y="690"/>
                                </a:lnTo>
                                <a:lnTo>
                                  <a:pt x="568" y="690"/>
                                </a:lnTo>
                                <a:lnTo>
                                  <a:pt x="594" y="690"/>
                                </a:lnTo>
                                <a:lnTo>
                                  <a:pt x="618" y="687"/>
                                </a:lnTo>
                                <a:lnTo>
                                  <a:pt x="642" y="685"/>
                                </a:lnTo>
                                <a:lnTo>
                                  <a:pt x="668" y="685"/>
                                </a:lnTo>
                                <a:lnTo>
                                  <a:pt x="692" y="680"/>
                                </a:lnTo>
                                <a:lnTo>
                                  <a:pt x="716" y="680"/>
                                </a:lnTo>
                                <a:lnTo>
                                  <a:pt x="738" y="675"/>
                                </a:lnTo>
                                <a:lnTo>
                                  <a:pt x="762" y="673"/>
                                </a:lnTo>
                                <a:lnTo>
                                  <a:pt x="783" y="671"/>
                                </a:lnTo>
                                <a:lnTo>
                                  <a:pt x="805" y="666"/>
                                </a:lnTo>
                                <a:lnTo>
                                  <a:pt x="824" y="663"/>
                                </a:lnTo>
                                <a:lnTo>
                                  <a:pt x="843" y="661"/>
                                </a:lnTo>
                                <a:lnTo>
                                  <a:pt x="862" y="656"/>
                                </a:lnTo>
                                <a:lnTo>
                                  <a:pt x="879" y="652"/>
                                </a:lnTo>
                                <a:lnTo>
                                  <a:pt x="895" y="647"/>
                                </a:lnTo>
                                <a:lnTo>
                                  <a:pt x="912" y="642"/>
                                </a:lnTo>
                                <a:lnTo>
                                  <a:pt x="922" y="640"/>
                                </a:lnTo>
                                <a:lnTo>
                                  <a:pt x="929" y="640"/>
                                </a:lnTo>
                                <a:lnTo>
                                  <a:pt x="934" y="635"/>
                                </a:lnTo>
                                <a:lnTo>
                                  <a:pt x="943" y="632"/>
                                </a:lnTo>
                                <a:lnTo>
                                  <a:pt x="950" y="630"/>
                                </a:lnTo>
                                <a:lnTo>
                                  <a:pt x="958" y="628"/>
                                </a:lnTo>
                                <a:lnTo>
                                  <a:pt x="962" y="625"/>
                                </a:lnTo>
                                <a:lnTo>
                                  <a:pt x="967" y="623"/>
                                </a:lnTo>
                                <a:lnTo>
                                  <a:pt x="974" y="620"/>
                                </a:lnTo>
                                <a:lnTo>
                                  <a:pt x="979" y="618"/>
                                </a:lnTo>
                                <a:lnTo>
                                  <a:pt x="984" y="613"/>
                                </a:lnTo>
                                <a:lnTo>
                                  <a:pt x="989" y="611"/>
                                </a:lnTo>
                                <a:lnTo>
                                  <a:pt x="993" y="609"/>
                                </a:lnTo>
                                <a:lnTo>
                                  <a:pt x="1001" y="604"/>
                                </a:lnTo>
                                <a:lnTo>
                                  <a:pt x="1003" y="601"/>
                                </a:lnTo>
                                <a:lnTo>
                                  <a:pt x="1008" y="599"/>
                                </a:lnTo>
                                <a:lnTo>
                                  <a:pt x="1010" y="597"/>
                                </a:lnTo>
                                <a:lnTo>
                                  <a:pt x="1015" y="594"/>
                                </a:lnTo>
                                <a:lnTo>
                                  <a:pt x="1017" y="592"/>
                                </a:lnTo>
                                <a:lnTo>
                                  <a:pt x="1020" y="587"/>
                                </a:lnTo>
                                <a:lnTo>
                                  <a:pt x="1022" y="582"/>
                                </a:lnTo>
                                <a:lnTo>
                                  <a:pt x="1024" y="580"/>
                                </a:lnTo>
                                <a:lnTo>
                                  <a:pt x="1024" y="577"/>
                                </a:lnTo>
                                <a:lnTo>
                                  <a:pt x="1027" y="573"/>
                                </a:lnTo>
                                <a:lnTo>
                                  <a:pt x="1029" y="570"/>
                                </a:lnTo>
                                <a:lnTo>
                                  <a:pt x="1032" y="568"/>
                                </a:lnTo>
                                <a:lnTo>
                                  <a:pt x="1032" y="563"/>
                                </a:lnTo>
                                <a:lnTo>
                                  <a:pt x="1032" y="561"/>
                                </a:lnTo>
                                <a:lnTo>
                                  <a:pt x="1032" y="0"/>
                                </a:lnTo>
                                <a:lnTo>
                                  <a:pt x="1032" y="2"/>
                                </a:lnTo>
                                <a:lnTo>
                                  <a:pt x="1032" y="7"/>
                                </a:lnTo>
                                <a:lnTo>
                                  <a:pt x="1029" y="9"/>
                                </a:lnTo>
                                <a:lnTo>
                                  <a:pt x="1027" y="12"/>
                                </a:lnTo>
                                <a:lnTo>
                                  <a:pt x="1024" y="16"/>
                                </a:lnTo>
                                <a:lnTo>
                                  <a:pt x="1024" y="19"/>
                                </a:lnTo>
                                <a:lnTo>
                                  <a:pt x="1022" y="21"/>
                                </a:lnTo>
                                <a:lnTo>
                                  <a:pt x="1020" y="26"/>
                                </a:lnTo>
                                <a:lnTo>
                                  <a:pt x="1017" y="28"/>
                                </a:lnTo>
                                <a:lnTo>
                                  <a:pt x="1015" y="31"/>
                                </a:lnTo>
                                <a:lnTo>
                                  <a:pt x="1010" y="33"/>
                                </a:lnTo>
                                <a:lnTo>
                                  <a:pt x="1008" y="38"/>
                                </a:lnTo>
                                <a:lnTo>
                                  <a:pt x="1003" y="40"/>
                                </a:lnTo>
                                <a:lnTo>
                                  <a:pt x="1001" y="43"/>
                                </a:lnTo>
                                <a:lnTo>
                                  <a:pt x="993" y="47"/>
                                </a:lnTo>
                                <a:lnTo>
                                  <a:pt x="989" y="50"/>
                                </a:lnTo>
                                <a:lnTo>
                                  <a:pt x="984" y="50"/>
                                </a:lnTo>
                                <a:lnTo>
                                  <a:pt x="979" y="52"/>
                                </a:lnTo>
                                <a:lnTo>
                                  <a:pt x="974" y="57"/>
                                </a:lnTo>
                                <a:lnTo>
                                  <a:pt x="967" y="59"/>
                                </a:lnTo>
                                <a:lnTo>
                                  <a:pt x="962" y="64"/>
                                </a:lnTo>
                                <a:lnTo>
                                  <a:pt x="958" y="66"/>
                                </a:lnTo>
                                <a:lnTo>
                                  <a:pt x="950" y="69"/>
                                </a:lnTo>
                                <a:lnTo>
                                  <a:pt x="943" y="71"/>
                                </a:lnTo>
                                <a:lnTo>
                                  <a:pt x="934" y="74"/>
                                </a:lnTo>
                                <a:lnTo>
                                  <a:pt x="929" y="76"/>
                                </a:lnTo>
                                <a:lnTo>
                                  <a:pt x="922" y="78"/>
                                </a:lnTo>
                                <a:lnTo>
                                  <a:pt x="912" y="81"/>
                                </a:lnTo>
                                <a:lnTo>
                                  <a:pt x="895" y="83"/>
                                </a:lnTo>
                                <a:lnTo>
                                  <a:pt x="879" y="88"/>
                                </a:lnTo>
                                <a:lnTo>
                                  <a:pt x="862" y="93"/>
                                </a:lnTo>
                                <a:lnTo>
                                  <a:pt x="843" y="97"/>
                                </a:lnTo>
                                <a:lnTo>
                                  <a:pt x="824" y="102"/>
                                </a:lnTo>
                                <a:lnTo>
                                  <a:pt x="805" y="107"/>
                                </a:lnTo>
                                <a:lnTo>
                                  <a:pt x="783" y="109"/>
                                </a:lnTo>
                                <a:lnTo>
                                  <a:pt x="762" y="112"/>
                                </a:lnTo>
                                <a:lnTo>
                                  <a:pt x="738" y="114"/>
                                </a:lnTo>
                                <a:lnTo>
                                  <a:pt x="716" y="117"/>
                                </a:lnTo>
                                <a:lnTo>
                                  <a:pt x="692" y="119"/>
                                </a:lnTo>
                                <a:lnTo>
                                  <a:pt x="668" y="121"/>
                                </a:lnTo>
                                <a:lnTo>
                                  <a:pt x="642" y="121"/>
                                </a:lnTo>
                                <a:lnTo>
                                  <a:pt x="618" y="124"/>
                                </a:lnTo>
                                <a:lnTo>
                                  <a:pt x="594" y="124"/>
                                </a:lnTo>
                                <a:lnTo>
                                  <a:pt x="568" y="129"/>
                                </a:lnTo>
                                <a:lnTo>
                                  <a:pt x="542" y="129"/>
                                </a:lnTo>
                                <a:lnTo>
                                  <a:pt x="516" y="129"/>
                                </a:lnTo>
                                <a:lnTo>
                                  <a:pt x="489" y="129"/>
                                </a:lnTo>
                                <a:lnTo>
                                  <a:pt x="463" y="129"/>
                                </a:lnTo>
                                <a:lnTo>
                                  <a:pt x="437" y="124"/>
                                </a:lnTo>
                                <a:lnTo>
                                  <a:pt x="410" y="124"/>
                                </a:lnTo>
                                <a:lnTo>
                                  <a:pt x="387" y="121"/>
                                </a:lnTo>
                                <a:lnTo>
                                  <a:pt x="363" y="121"/>
                                </a:lnTo>
                                <a:lnTo>
                                  <a:pt x="339" y="119"/>
                                </a:lnTo>
                                <a:lnTo>
                                  <a:pt x="315" y="117"/>
                                </a:lnTo>
                                <a:lnTo>
                                  <a:pt x="291" y="114"/>
                                </a:lnTo>
                                <a:lnTo>
                                  <a:pt x="269" y="112"/>
                                </a:lnTo>
                                <a:lnTo>
                                  <a:pt x="248" y="109"/>
                                </a:lnTo>
                                <a:lnTo>
                                  <a:pt x="226" y="107"/>
                                </a:lnTo>
                                <a:lnTo>
                                  <a:pt x="207" y="102"/>
                                </a:lnTo>
                                <a:lnTo>
                                  <a:pt x="188" y="97"/>
                                </a:lnTo>
                                <a:lnTo>
                                  <a:pt x="169" y="93"/>
                                </a:lnTo>
                                <a:lnTo>
                                  <a:pt x="152" y="88"/>
                                </a:lnTo>
                                <a:lnTo>
                                  <a:pt x="133" y="83"/>
                                </a:lnTo>
                                <a:lnTo>
                                  <a:pt x="117" y="81"/>
                                </a:lnTo>
                                <a:lnTo>
                                  <a:pt x="112" y="78"/>
                                </a:lnTo>
                                <a:lnTo>
                                  <a:pt x="102" y="76"/>
                                </a:lnTo>
                                <a:lnTo>
                                  <a:pt x="95" y="74"/>
                                </a:lnTo>
                                <a:lnTo>
                                  <a:pt x="88" y="71"/>
                                </a:lnTo>
                                <a:lnTo>
                                  <a:pt x="81" y="69"/>
                                </a:lnTo>
                                <a:lnTo>
                                  <a:pt x="76" y="66"/>
                                </a:lnTo>
                                <a:lnTo>
                                  <a:pt x="69" y="64"/>
                                </a:lnTo>
                                <a:lnTo>
                                  <a:pt x="62" y="59"/>
                                </a:lnTo>
                                <a:lnTo>
                                  <a:pt x="57" y="57"/>
                                </a:lnTo>
                                <a:lnTo>
                                  <a:pt x="52" y="52"/>
                                </a:lnTo>
                                <a:lnTo>
                                  <a:pt x="45" y="50"/>
                                </a:lnTo>
                                <a:lnTo>
                                  <a:pt x="40" y="50"/>
                                </a:lnTo>
                                <a:lnTo>
                                  <a:pt x="35" y="47"/>
                                </a:lnTo>
                                <a:lnTo>
                                  <a:pt x="31" y="43"/>
                                </a:lnTo>
                                <a:lnTo>
                                  <a:pt x="28" y="40"/>
                                </a:lnTo>
                                <a:lnTo>
                                  <a:pt x="23" y="38"/>
                                </a:lnTo>
                                <a:lnTo>
                                  <a:pt x="21" y="33"/>
                                </a:lnTo>
                                <a:lnTo>
                                  <a:pt x="19" y="31"/>
                                </a:lnTo>
                                <a:lnTo>
                                  <a:pt x="14" y="28"/>
                                </a:lnTo>
                                <a:lnTo>
                                  <a:pt x="9" y="26"/>
                                </a:lnTo>
                                <a:lnTo>
                                  <a:pt x="9" y="21"/>
                                </a:lnTo>
                                <a:lnTo>
                                  <a:pt x="7" y="19"/>
                                </a:lnTo>
                                <a:lnTo>
                                  <a:pt x="4" y="16"/>
                                </a:lnTo>
                                <a:lnTo>
                                  <a:pt x="2" y="12"/>
                                </a:lnTo>
                                <a:lnTo>
                                  <a:pt x="2" y="9"/>
                                </a:lnTo>
                                <a:lnTo>
                                  <a:pt x="2" y="7"/>
                                </a:lnTo>
                                <a:lnTo>
                                  <a:pt x="0" y="2"/>
                                </a:lnTo>
                                <a:lnTo>
                                  <a:pt x="0" y="0"/>
                                </a:lnTo>
                                <a:lnTo>
                                  <a:pt x="0" y="56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tangle 2135"/>
                        <wps:cNvSpPr>
                          <a:spLocks noChangeArrowheads="1"/>
                        </wps:cNvSpPr>
                        <wps:spPr bwMode="auto">
                          <a:xfrm>
                            <a:off x="3677285" y="2009140"/>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0412F" w14:textId="77777777" w:rsidR="00A96D92" w:rsidRDefault="00A96D92" w:rsidP="00A96D92">
                              <w:r>
                                <w:rPr>
                                  <w:rFonts w:cs="Arial"/>
                                  <w:b/>
                                  <w:bCs/>
                                  <w:color w:val="000000"/>
                                  <w:sz w:val="14"/>
                                  <w:szCs w:val="14"/>
                                </w:rPr>
                                <w:t>Full Network Model</w:t>
                              </w:r>
                            </w:p>
                          </w:txbxContent>
                        </wps:txbx>
                        <wps:bodyPr rot="0" vert="horz" wrap="none" lIns="0" tIns="0" rIns="0" bIns="0" anchor="t" anchorCtr="0">
                          <a:spAutoFit/>
                        </wps:bodyPr>
                      </wps:wsp>
                      <wps:wsp>
                        <wps:cNvPr id="746" name="Freeform 2136"/>
                        <wps:cNvSpPr>
                          <a:spLocks/>
                        </wps:cNvSpPr>
                        <wps:spPr bwMode="auto">
                          <a:xfrm>
                            <a:off x="3490595" y="1895475"/>
                            <a:ext cx="259715" cy="389890"/>
                          </a:xfrm>
                          <a:custGeom>
                            <a:avLst/>
                            <a:gdLst>
                              <a:gd name="T0" fmla="*/ 409 w 409"/>
                              <a:gd name="T1" fmla="*/ 0 h 614"/>
                              <a:gd name="T2" fmla="*/ 0 w 409"/>
                              <a:gd name="T3" fmla="*/ 0 h 614"/>
                              <a:gd name="T4" fmla="*/ 0 w 409"/>
                              <a:gd name="T5" fmla="*/ 614 h 614"/>
                            </a:gdLst>
                            <a:ahLst/>
                            <a:cxnLst>
                              <a:cxn ang="0">
                                <a:pos x="T0" y="T1"/>
                              </a:cxn>
                              <a:cxn ang="0">
                                <a:pos x="T2" y="T3"/>
                              </a:cxn>
                              <a:cxn ang="0">
                                <a:pos x="T4" y="T5"/>
                              </a:cxn>
                            </a:cxnLst>
                            <a:rect l="0" t="0" r="r" b="b"/>
                            <a:pathLst>
                              <a:path w="409" h="614">
                                <a:moveTo>
                                  <a:pt x="409" y="0"/>
                                </a:moveTo>
                                <a:lnTo>
                                  <a:pt x="0" y="0"/>
                                </a:lnTo>
                                <a:lnTo>
                                  <a:pt x="0" y="6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137"/>
                        <wps:cNvSpPr>
                          <a:spLocks/>
                        </wps:cNvSpPr>
                        <wps:spPr bwMode="auto">
                          <a:xfrm>
                            <a:off x="3466465" y="2279015"/>
                            <a:ext cx="48260" cy="74295"/>
                          </a:xfrm>
                          <a:custGeom>
                            <a:avLst/>
                            <a:gdLst>
                              <a:gd name="T0" fmla="*/ 76 w 76"/>
                              <a:gd name="T1" fmla="*/ 0 h 117"/>
                              <a:gd name="T2" fmla="*/ 38 w 76"/>
                              <a:gd name="T3" fmla="*/ 117 h 117"/>
                              <a:gd name="T4" fmla="*/ 0 w 76"/>
                              <a:gd name="T5" fmla="*/ 0 h 117"/>
                              <a:gd name="T6" fmla="*/ 76 w 76"/>
                              <a:gd name="T7" fmla="*/ 0 h 117"/>
                            </a:gdLst>
                            <a:ahLst/>
                            <a:cxnLst>
                              <a:cxn ang="0">
                                <a:pos x="T0" y="T1"/>
                              </a:cxn>
                              <a:cxn ang="0">
                                <a:pos x="T2" y="T3"/>
                              </a:cxn>
                              <a:cxn ang="0">
                                <a:pos x="T4" y="T5"/>
                              </a:cxn>
                              <a:cxn ang="0">
                                <a:pos x="T6" y="T7"/>
                              </a:cxn>
                            </a:cxnLst>
                            <a:rect l="0" t="0" r="r" b="b"/>
                            <a:pathLst>
                              <a:path w="76" h="117">
                                <a:moveTo>
                                  <a:pt x="76" y="0"/>
                                </a:moveTo>
                                <a:lnTo>
                                  <a:pt x="38" y="117"/>
                                </a:lnTo>
                                <a:lnTo>
                                  <a:pt x="0"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2138"/>
                        <wps:cNvSpPr>
                          <a:spLocks/>
                        </wps:cNvSpPr>
                        <wps:spPr bwMode="auto">
                          <a:xfrm>
                            <a:off x="4405630" y="1895475"/>
                            <a:ext cx="224155" cy="389890"/>
                          </a:xfrm>
                          <a:custGeom>
                            <a:avLst/>
                            <a:gdLst>
                              <a:gd name="T0" fmla="*/ 0 w 353"/>
                              <a:gd name="T1" fmla="*/ 0 h 614"/>
                              <a:gd name="T2" fmla="*/ 353 w 353"/>
                              <a:gd name="T3" fmla="*/ 0 h 614"/>
                              <a:gd name="T4" fmla="*/ 353 w 353"/>
                              <a:gd name="T5" fmla="*/ 614 h 614"/>
                            </a:gdLst>
                            <a:ahLst/>
                            <a:cxnLst>
                              <a:cxn ang="0">
                                <a:pos x="T0" y="T1"/>
                              </a:cxn>
                              <a:cxn ang="0">
                                <a:pos x="T2" y="T3"/>
                              </a:cxn>
                              <a:cxn ang="0">
                                <a:pos x="T4" y="T5"/>
                              </a:cxn>
                            </a:cxnLst>
                            <a:rect l="0" t="0" r="r" b="b"/>
                            <a:pathLst>
                              <a:path w="353" h="614">
                                <a:moveTo>
                                  <a:pt x="0" y="0"/>
                                </a:moveTo>
                                <a:lnTo>
                                  <a:pt x="353" y="0"/>
                                </a:lnTo>
                                <a:lnTo>
                                  <a:pt x="353" y="61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2139"/>
                        <wps:cNvSpPr>
                          <a:spLocks/>
                        </wps:cNvSpPr>
                        <wps:spPr bwMode="auto">
                          <a:xfrm>
                            <a:off x="4606925" y="2279015"/>
                            <a:ext cx="48895" cy="74295"/>
                          </a:xfrm>
                          <a:custGeom>
                            <a:avLst/>
                            <a:gdLst>
                              <a:gd name="T0" fmla="*/ 77 w 77"/>
                              <a:gd name="T1" fmla="*/ 0 h 117"/>
                              <a:gd name="T2" fmla="*/ 36 w 77"/>
                              <a:gd name="T3" fmla="*/ 117 h 117"/>
                              <a:gd name="T4" fmla="*/ 0 w 77"/>
                              <a:gd name="T5" fmla="*/ 0 h 117"/>
                              <a:gd name="T6" fmla="*/ 77 w 77"/>
                              <a:gd name="T7" fmla="*/ 0 h 117"/>
                            </a:gdLst>
                            <a:ahLst/>
                            <a:cxnLst>
                              <a:cxn ang="0">
                                <a:pos x="T0" y="T1"/>
                              </a:cxn>
                              <a:cxn ang="0">
                                <a:pos x="T2" y="T3"/>
                              </a:cxn>
                              <a:cxn ang="0">
                                <a:pos x="T4" y="T5"/>
                              </a:cxn>
                              <a:cxn ang="0">
                                <a:pos x="T6" y="T7"/>
                              </a:cxn>
                            </a:cxnLst>
                            <a:rect l="0" t="0" r="r" b="b"/>
                            <a:pathLst>
                              <a:path w="77" h="117">
                                <a:moveTo>
                                  <a:pt x="77" y="0"/>
                                </a:moveTo>
                                <a:lnTo>
                                  <a:pt x="36" y="117"/>
                                </a:lnTo>
                                <a:lnTo>
                                  <a:pt x="0" y="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Line 2140"/>
                        <wps:cNvCnPr>
                          <a:cxnSpLocks noChangeShapeType="1"/>
                        </wps:cNvCnPr>
                        <wps:spPr bwMode="auto">
                          <a:xfrm>
                            <a:off x="3869690" y="2629535"/>
                            <a:ext cx="277495" cy="12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Freeform 2141"/>
                        <wps:cNvSpPr>
                          <a:spLocks/>
                        </wps:cNvSpPr>
                        <wps:spPr bwMode="auto">
                          <a:xfrm>
                            <a:off x="4141470" y="2606675"/>
                            <a:ext cx="75565" cy="50165"/>
                          </a:xfrm>
                          <a:custGeom>
                            <a:avLst/>
                            <a:gdLst>
                              <a:gd name="T0" fmla="*/ 0 w 119"/>
                              <a:gd name="T1" fmla="*/ 0 h 79"/>
                              <a:gd name="T2" fmla="*/ 119 w 119"/>
                              <a:gd name="T3" fmla="*/ 38 h 79"/>
                              <a:gd name="T4" fmla="*/ 0 w 119"/>
                              <a:gd name="T5" fmla="*/ 79 h 79"/>
                              <a:gd name="T6" fmla="*/ 0 w 119"/>
                              <a:gd name="T7" fmla="*/ 0 h 79"/>
                            </a:gdLst>
                            <a:ahLst/>
                            <a:cxnLst>
                              <a:cxn ang="0">
                                <a:pos x="T0" y="T1"/>
                              </a:cxn>
                              <a:cxn ang="0">
                                <a:pos x="T2" y="T3"/>
                              </a:cxn>
                              <a:cxn ang="0">
                                <a:pos x="T4" y="T5"/>
                              </a:cxn>
                              <a:cxn ang="0">
                                <a:pos x="T6" y="T7"/>
                              </a:cxn>
                            </a:cxnLst>
                            <a:rect l="0" t="0" r="r" b="b"/>
                            <a:pathLst>
                              <a:path w="119" h="79">
                                <a:moveTo>
                                  <a:pt x="0" y="0"/>
                                </a:moveTo>
                                <a:lnTo>
                                  <a:pt x="119"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Line 2142"/>
                        <wps:cNvCnPr>
                          <a:cxnSpLocks noChangeShapeType="1"/>
                        </wps:cNvCnPr>
                        <wps:spPr bwMode="auto">
                          <a:xfrm>
                            <a:off x="2903220" y="2629535"/>
                            <a:ext cx="138430" cy="127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Freeform 2143"/>
                        <wps:cNvSpPr>
                          <a:spLocks/>
                        </wps:cNvSpPr>
                        <wps:spPr bwMode="auto">
                          <a:xfrm>
                            <a:off x="3034030" y="2606675"/>
                            <a:ext cx="75565" cy="50165"/>
                          </a:xfrm>
                          <a:custGeom>
                            <a:avLst/>
                            <a:gdLst>
                              <a:gd name="T0" fmla="*/ 0 w 119"/>
                              <a:gd name="T1" fmla="*/ 0 h 79"/>
                              <a:gd name="T2" fmla="*/ 119 w 119"/>
                              <a:gd name="T3" fmla="*/ 38 h 79"/>
                              <a:gd name="T4" fmla="*/ 0 w 119"/>
                              <a:gd name="T5" fmla="*/ 79 h 79"/>
                              <a:gd name="T6" fmla="*/ 0 w 119"/>
                              <a:gd name="T7" fmla="*/ 0 h 79"/>
                            </a:gdLst>
                            <a:ahLst/>
                            <a:cxnLst>
                              <a:cxn ang="0">
                                <a:pos x="T0" y="T1"/>
                              </a:cxn>
                              <a:cxn ang="0">
                                <a:pos x="T2" y="T3"/>
                              </a:cxn>
                              <a:cxn ang="0">
                                <a:pos x="T4" y="T5"/>
                              </a:cxn>
                              <a:cxn ang="0">
                                <a:pos x="T6" y="T7"/>
                              </a:cxn>
                            </a:cxnLst>
                            <a:rect l="0" t="0" r="r" b="b"/>
                            <a:pathLst>
                              <a:path w="119" h="79">
                                <a:moveTo>
                                  <a:pt x="0" y="0"/>
                                </a:moveTo>
                                <a:lnTo>
                                  <a:pt x="119"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2144"/>
                        <wps:cNvSpPr>
                          <a:spLocks/>
                        </wps:cNvSpPr>
                        <wps:spPr bwMode="auto">
                          <a:xfrm>
                            <a:off x="2004060" y="3044825"/>
                            <a:ext cx="899160" cy="554990"/>
                          </a:xfrm>
                          <a:custGeom>
                            <a:avLst/>
                            <a:gdLst>
                              <a:gd name="T0" fmla="*/ 1416 w 1416"/>
                              <a:gd name="T1" fmla="*/ 437 h 874"/>
                              <a:gd name="T2" fmla="*/ 762 w 1416"/>
                              <a:gd name="T3" fmla="*/ 0 h 874"/>
                              <a:gd name="T4" fmla="*/ 0 w 1416"/>
                              <a:gd name="T5" fmla="*/ 437 h 874"/>
                              <a:gd name="T6" fmla="*/ 762 w 1416"/>
                              <a:gd name="T7" fmla="*/ 874 h 874"/>
                              <a:gd name="T8" fmla="*/ 1416 w 1416"/>
                              <a:gd name="T9" fmla="*/ 437 h 874"/>
                            </a:gdLst>
                            <a:ahLst/>
                            <a:cxnLst>
                              <a:cxn ang="0">
                                <a:pos x="T0" y="T1"/>
                              </a:cxn>
                              <a:cxn ang="0">
                                <a:pos x="T2" y="T3"/>
                              </a:cxn>
                              <a:cxn ang="0">
                                <a:pos x="T4" y="T5"/>
                              </a:cxn>
                              <a:cxn ang="0">
                                <a:pos x="T6" y="T7"/>
                              </a:cxn>
                              <a:cxn ang="0">
                                <a:pos x="T8" y="T9"/>
                              </a:cxn>
                            </a:cxnLst>
                            <a:rect l="0" t="0" r="r" b="b"/>
                            <a:pathLst>
                              <a:path w="1416" h="874">
                                <a:moveTo>
                                  <a:pt x="1416" y="437"/>
                                </a:moveTo>
                                <a:lnTo>
                                  <a:pt x="762" y="0"/>
                                </a:lnTo>
                                <a:lnTo>
                                  <a:pt x="0" y="437"/>
                                </a:lnTo>
                                <a:lnTo>
                                  <a:pt x="762" y="874"/>
                                </a:lnTo>
                                <a:lnTo>
                                  <a:pt x="1416" y="437"/>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2145"/>
                        <wps:cNvSpPr>
                          <a:spLocks/>
                        </wps:cNvSpPr>
                        <wps:spPr bwMode="auto">
                          <a:xfrm>
                            <a:off x="2004060" y="3044825"/>
                            <a:ext cx="899160" cy="554990"/>
                          </a:xfrm>
                          <a:custGeom>
                            <a:avLst/>
                            <a:gdLst>
                              <a:gd name="T0" fmla="*/ 1416 w 1416"/>
                              <a:gd name="T1" fmla="*/ 437 h 874"/>
                              <a:gd name="T2" fmla="*/ 762 w 1416"/>
                              <a:gd name="T3" fmla="*/ 0 h 874"/>
                              <a:gd name="T4" fmla="*/ 0 w 1416"/>
                              <a:gd name="T5" fmla="*/ 437 h 874"/>
                              <a:gd name="T6" fmla="*/ 762 w 1416"/>
                              <a:gd name="T7" fmla="*/ 874 h 874"/>
                              <a:gd name="T8" fmla="*/ 1416 w 1416"/>
                              <a:gd name="T9" fmla="*/ 437 h 874"/>
                            </a:gdLst>
                            <a:ahLst/>
                            <a:cxnLst>
                              <a:cxn ang="0">
                                <a:pos x="T0" y="T1"/>
                              </a:cxn>
                              <a:cxn ang="0">
                                <a:pos x="T2" y="T3"/>
                              </a:cxn>
                              <a:cxn ang="0">
                                <a:pos x="T4" y="T5"/>
                              </a:cxn>
                              <a:cxn ang="0">
                                <a:pos x="T6" y="T7"/>
                              </a:cxn>
                              <a:cxn ang="0">
                                <a:pos x="T8" y="T9"/>
                              </a:cxn>
                            </a:cxnLst>
                            <a:rect l="0" t="0" r="r" b="b"/>
                            <a:pathLst>
                              <a:path w="1416" h="874">
                                <a:moveTo>
                                  <a:pt x="1416" y="437"/>
                                </a:moveTo>
                                <a:lnTo>
                                  <a:pt x="762" y="0"/>
                                </a:lnTo>
                                <a:lnTo>
                                  <a:pt x="0" y="437"/>
                                </a:lnTo>
                                <a:lnTo>
                                  <a:pt x="762" y="874"/>
                                </a:lnTo>
                                <a:lnTo>
                                  <a:pt x="1416" y="437"/>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Rectangle 2146"/>
                        <wps:cNvSpPr>
                          <a:spLocks noChangeArrowheads="1"/>
                        </wps:cNvSpPr>
                        <wps:spPr bwMode="auto">
                          <a:xfrm>
                            <a:off x="2263140" y="3234690"/>
                            <a:ext cx="5130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61B1" w14:textId="77777777" w:rsidR="00A96D92" w:rsidRDefault="00A96D92" w:rsidP="00A96D92">
                              <w:r>
                                <w:rPr>
                                  <w:rFonts w:cs="Arial"/>
                                  <w:color w:val="000000"/>
                                  <w:sz w:val="12"/>
                                  <w:szCs w:val="12"/>
                                </w:rPr>
                                <w:t xml:space="preserve">Limit Violations </w:t>
                              </w:r>
                            </w:p>
                          </w:txbxContent>
                        </wps:txbx>
                        <wps:bodyPr rot="0" vert="horz" wrap="none" lIns="0" tIns="0" rIns="0" bIns="0" anchor="t" anchorCtr="0">
                          <a:spAutoFit/>
                        </wps:bodyPr>
                      </wps:wsp>
                      <wps:wsp>
                        <wps:cNvPr id="757" name="Rectangle 2147"/>
                        <wps:cNvSpPr>
                          <a:spLocks noChangeArrowheads="1"/>
                        </wps:cNvSpPr>
                        <wps:spPr bwMode="auto">
                          <a:xfrm>
                            <a:off x="2339340" y="3326765"/>
                            <a:ext cx="305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DB74B" w14:textId="77777777" w:rsidR="00A96D92" w:rsidRDefault="00A96D92" w:rsidP="00A96D92">
                              <w:r>
                                <w:rPr>
                                  <w:rFonts w:cs="Arial"/>
                                  <w:color w:val="000000"/>
                                  <w:sz w:val="12"/>
                                  <w:szCs w:val="12"/>
                                </w:rPr>
                                <w:t>Detected</w:t>
                              </w:r>
                            </w:p>
                          </w:txbxContent>
                        </wps:txbx>
                        <wps:bodyPr rot="0" vert="horz" wrap="none" lIns="0" tIns="0" rIns="0" bIns="0" anchor="t" anchorCtr="0">
                          <a:spAutoFit/>
                        </wps:bodyPr>
                      </wps:wsp>
                      <wps:wsp>
                        <wps:cNvPr id="758" name="Line 2148"/>
                        <wps:cNvCnPr>
                          <a:cxnSpLocks noChangeShapeType="1"/>
                        </wps:cNvCnPr>
                        <wps:spPr bwMode="auto">
                          <a:xfrm flipV="1">
                            <a:off x="2487930" y="2975610"/>
                            <a:ext cx="1270" cy="69215"/>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Freeform 2149"/>
                        <wps:cNvSpPr>
                          <a:spLocks/>
                        </wps:cNvSpPr>
                        <wps:spPr bwMode="auto">
                          <a:xfrm>
                            <a:off x="2461895" y="2907030"/>
                            <a:ext cx="52070" cy="75565"/>
                          </a:xfrm>
                          <a:custGeom>
                            <a:avLst/>
                            <a:gdLst>
                              <a:gd name="T0" fmla="*/ 0 w 82"/>
                              <a:gd name="T1" fmla="*/ 119 h 119"/>
                              <a:gd name="T2" fmla="*/ 41 w 82"/>
                              <a:gd name="T3" fmla="*/ 0 h 119"/>
                              <a:gd name="T4" fmla="*/ 82 w 82"/>
                              <a:gd name="T5" fmla="*/ 119 h 119"/>
                              <a:gd name="T6" fmla="*/ 0 w 82"/>
                              <a:gd name="T7" fmla="*/ 119 h 119"/>
                            </a:gdLst>
                            <a:ahLst/>
                            <a:cxnLst>
                              <a:cxn ang="0">
                                <a:pos x="T0" y="T1"/>
                              </a:cxn>
                              <a:cxn ang="0">
                                <a:pos x="T2" y="T3"/>
                              </a:cxn>
                              <a:cxn ang="0">
                                <a:pos x="T4" y="T5"/>
                              </a:cxn>
                              <a:cxn ang="0">
                                <a:pos x="T6" y="T7"/>
                              </a:cxn>
                            </a:cxnLst>
                            <a:rect l="0" t="0" r="r" b="b"/>
                            <a:pathLst>
                              <a:path w="82" h="119">
                                <a:moveTo>
                                  <a:pt x="0" y="119"/>
                                </a:moveTo>
                                <a:lnTo>
                                  <a:pt x="41" y="0"/>
                                </a:lnTo>
                                <a:lnTo>
                                  <a:pt x="82" y="119"/>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150"/>
                        <wps:cNvSpPr>
                          <a:spLocks/>
                        </wps:cNvSpPr>
                        <wps:spPr bwMode="auto">
                          <a:xfrm>
                            <a:off x="2971800" y="2632710"/>
                            <a:ext cx="2211705" cy="691515"/>
                          </a:xfrm>
                          <a:custGeom>
                            <a:avLst/>
                            <a:gdLst>
                              <a:gd name="T0" fmla="*/ 3211 w 3483"/>
                              <a:gd name="T1" fmla="*/ 0 h 1089"/>
                              <a:gd name="T2" fmla="*/ 3483 w 3483"/>
                              <a:gd name="T3" fmla="*/ 0 h 1089"/>
                              <a:gd name="T4" fmla="*/ 3483 w 3483"/>
                              <a:gd name="T5" fmla="*/ 1089 h 1089"/>
                              <a:gd name="T6" fmla="*/ 0 w 3483"/>
                              <a:gd name="T7" fmla="*/ 1089 h 1089"/>
                            </a:gdLst>
                            <a:ahLst/>
                            <a:cxnLst>
                              <a:cxn ang="0">
                                <a:pos x="T0" y="T1"/>
                              </a:cxn>
                              <a:cxn ang="0">
                                <a:pos x="T2" y="T3"/>
                              </a:cxn>
                              <a:cxn ang="0">
                                <a:pos x="T4" y="T5"/>
                              </a:cxn>
                              <a:cxn ang="0">
                                <a:pos x="T6" y="T7"/>
                              </a:cxn>
                            </a:cxnLst>
                            <a:rect l="0" t="0" r="r" b="b"/>
                            <a:pathLst>
                              <a:path w="3483" h="1089">
                                <a:moveTo>
                                  <a:pt x="3211" y="0"/>
                                </a:moveTo>
                                <a:lnTo>
                                  <a:pt x="3483" y="0"/>
                                </a:lnTo>
                                <a:lnTo>
                                  <a:pt x="3483" y="1089"/>
                                </a:lnTo>
                                <a:lnTo>
                                  <a:pt x="0" y="108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151"/>
                        <wps:cNvSpPr>
                          <a:spLocks/>
                        </wps:cNvSpPr>
                        <wps:spPr bwMode="auto">
                          <a:xfrm>
                            <a:off x="2903220" y="3296920"/>
                            <a:ext cx="73025" cy="50165"/>
                          </a:xfrm>
                          <a:custGeom>
                            <a:avLst/>
                            <a:gdLst>
                              <a:gd name="T0" fmla="*/ 115 w 115"/>
                              <a:gd name="T1" fmla="*/ 79 h 79"/>
                              <a:gd name="T2" fmla="*/ 0 w 115"/>
                              <a:gd name="T3" fmla="*/ 38 h 79"/>
                              <a:gd name="T4" fmla="*/ 115 w 115"/>
                              <a:gd name="T5" fmla="*/ 0 h 79"/>
                              <a:gd name="T6" fmla="*/ 115 w 115"/>
                              <a:gd name="T7" fmla="*/ 79 h 79"/>
                            </a:gdLst>
                            <a:ahLst/>
                            <a:cxnLst>
                              <a:cxn ang="0">
                                <a:pos x="T0" y="T1"/>
                              </a:cxn>
                              <a:cxn ang="0">
                                <a:pos x="T2" y="T3"/>
                              </a:cxn>
                              <a:cxn ang="0">
                                <a:pos x="T4" y="T5"/>
                              </a:cxn>
                              <a:cxn ang="0">
                                <a:pos x="T6" y="T7"/>
                              </a:cxn>
                            </a:cxnLst>
                            <a:rect l="0" t="0" r="r" b="b"/>
                            <a:pathLst>
                              <a:path w="115" h="79">
                                <a:moveTo>
                                  <a:pt x="115" y="79"/>
                                </a:moveTo>
                                <a:lnTo>
                                  <a:pt x="0" y="38"/>
                                </a:lnTo>
                                <a:lnTo>
                                  <a:pt x="115" y="0"/>
                                </a:lnTo>
                                <a:lnTo>
                                  <a:pt x="1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2152"/>
                        <wps:cNvCnPr>
                          <a:cxnSpLocks noChangeShapeType="1"/>
                        </wps:cNvCnPr>
                        <wps:spPr bwMode="auto">
                          <a:xfrm>
                            <a:off x="2487930" y="3599815"/>
                            <a:ext cx="1270" cy="2082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Freeform 2153"/>
                        <wps:cNvSpPr>
                          <a:spLocks/>
                        </wps:cNvSpPr>
                        <wps:spPr bwMode="auto">
                          <a:xfrm>
                            <a:off x="2463800" y="3801745"/>
                            <a:ext cx="50165" cy="74295"/>
                          </a:xfrm>
                          <a:custGeom>
                            <a:avLst/>
                            <a:gdLst>
                              <a:gd name="T0" fmla="*/ 79 w 79"/>
                              <a:gd name="T1" fmla="*/ 0 h 117"/>
                              <a:gd name="T2" fmla="*/ 38 w 79"/>
                              <a:gd name="T3" fmla="*/ 117 h 117"/>
                              <a:gd name="T4" fmla="*/ 0 w 79"/>
                              <a:gd name="T5" fmla="*/ 0 h 117"/>
                              <a:gd name="T6" fmla="*/ 79 w 79"/>
                              <a:gd name="T7" fmla="*/ 0 h 117"/>
                            </a:gdLst>
                            <a:ahLst/>
                            <a:cxnLst>
                              <a:cxn ang="0">
                                <a:pos x="T0" y="T1"/>
                              </a:cxn>
                              <a:cxn ang="0">
                                <a:pos x="T2" y="T3"/>
                              </a:cxn>
                              <a:cxn ang="0">
                                <a:pos x="T4" y="T5"/>
                              </a:cxn>
                              <a:cxn ang="0">
                                <a:pos x="T6" y="T7"/>
                              </a:cxn>
                            </a:cxnLst>
                            <a:rect l="0" t="0" r="r" b="b"/>
                            <a:pathLst>
                              <a:path w="79" h="117">
                                <a:moveTo>
                                  <a:pt x="79" y="0"/>
                                </a:moveTo>
                                <a:lnTo>
                                  <a:pt x="38" y="117"/>
                                </a:lnTo>
                                <a:lnTo>
                                  <a:pt x="0" y="0"/>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Rectangle 2154"/>
                        <wps:cNvSpPr>
                          <a:spLocks noChangeArrowheads="1"/>
                        </wps:cNvSpPr>
                        <wps:spPr bwMode="auto">
                          <a:xfrm>
                            <a:off x="3986530" y="2404745"/>
                            <a:ext cx="173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D729D" w14:textId="77777777" w:rsidR="00A96D92" w:rsidRDefault="00A96D92" w:rsidP="00A96D92">
                              <w:r>
                                <w:rPr>
                                  <w:rFonts w:cs="Arial"/>
                                  <w:color w:val="000000"/>
                                  <w:sz w:val="12"/>
                                  <w:szCs w:val="12"/>
                                </w:rPr>
                                <w:t>Base</w:t>
                              </w:r>
                            </w:p>
                          </w:txbxContent>
                        </wps:txbx>
                        <wps:bodyPr rot="0" vert="horz" wrap="none" lIns="0" tIns="0" rIns="0" bIns="0" anchor="t" anchorCtr="0">
                          <a:spAutoFit/>
                        </wps:bodyPr>
                      </wps:wsp>
                      <wps:wsp>
                        <wps:cNvPr id="765" name="Rectangle 2155"/>
                        <wps:cNvSpPr>
                          <a:spLocks noChangeArrowheads="1"/>
                        </wps:cNvSpPr>
                        <wps:spPr bwMode="auto">
                          <a:xfrm>
                            <a:off x="3985260" y="2497455"/>
                            <a:ext cx="178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2DDFB" w14:textId="77777777" w:rsidR="00A96D92" w:rsidRDefault="00A96D92" w:rsidP="00A96D92">
                              <w:r>
                                <w:rPr>
                                  <w:rFonts w:cs="Arial"/>
                                  <w:color w:val="000000"/>
                                  <w:sz w:val="12"/>
                                  <w:szCs w:val="12"/>
                                </w:rPr>
                                <w:t>Case</w:t>
                              </w:r>
                            </w:p>
                          </w:txbxContent>
                        </wps:txbx>
                        <wps:bodyPr rot="0" vert="horz" wrap="none" lIns="0" tIns="0" rIns="0" bIns="0" anchor="t" anchorCtr="0">
                          <a:spAutoFit/>
                        </wps:bodyPr>
                      </wps:wsp>
                      <wps:wsp>
                        <wps:cNvPr id="766" name="Rectangle 2156"/>
                        <wps:cNvSpPr>
                          <a:spLocks noChangeArrowheads="1"/>
                        </wps:cNvSpPr>
                        <wps:spPr bwMode="auto">
                          <a:xfrm>
                            <a:off x="3596640" y="2958465"/>
                            <a:ext cx="10833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C439" w14:textId="77777777" w:rsidR="00A96D92" w:rsidRDefault="00A96D92" w:rsidP="00A96D92">
                              <w:r>
                                <w:rPr>
                                  <w:rFonts w:cs="Arial"/>
                                  <w:b/>
                                  <w:bCs/>
                                  <w:i/>
                                  <w:iCs/>
                                  <w:color w:val="000000"/>
                                  <w:sz w:val="14"/>
                                  <w:szCs w:val="14"/>
                                </w:rPr>
                                <w:t>AC Network Applications</w:t>
                              </w:r>
                            </w:p>
                          </w:txbxContent>
                        </wps:txbx>
                        <wps:bodyPr rot="0" vert="horz" wrap="none" lIns="0" tIns="0" rIns="0" bIns="0" anchor="t" anchorCtr="0">
                          <a:spAutoFit/>
                        </wps:bodyPr>
                      </wps:wsp>
                      <wps:wsp>
                        <wps:cNvPr id="767" name="Rectangle 2157"/>
                        <wps:cNvSpPr>
                          <a:spLocks noChangeArrowheads="1"/>
                        </wps:cNvSpPr>
                        <wps:spPr bwMode="auto">
                          <a:xfrm>
                            <a:off x="3693795" y="3754755"/>
                            <a:ext cx="10191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709C" w14:textId="77777777" w:rsidR="00A96D92" w:rsidRDefault="00A96D92" w:rsidP="00A96D92">
                              <w:r>
                                <w:rPr>
                                  <w:rFonts w:cs="Arial"/>
                                  <w:b/>
                                  <w:bCs/>
                                  <w:i/>
                                  <w:iCs/>
                                  <w:color w:val="000000"/>
                                  <w:sz w:val="14"/>
                                  <w:szCs w:val="14"/>
                                </w:rPr>
                                <w:t>Market Analysis Engine</w:t>
                              </w:r>
                            </w:p>
                          </w:txbxContent>
                        </wps:txbx>
                        <wps:bodyPr rot="0" vert="horz" wrap="none" lIns="0" tIns="0" rIns="0" bIns="0" anchor="t" anchorCtr="0">
                          <a:spAutoFit/>
                        </wps:bodyPr>
                      </wps:wsp>
                      <wps:wsp>
                        <wps:cNvPr id="768" name="Rectangle 2158"/>
                        <wps:cNvSpPr>
                          <a:spLocks noChangeArrowheads="1"/>
                        </wps:cNvSpPr>
                        <wps:spPr bwMode="auto">
                          <a:xfrm>
                            <a:off x="3258820" y="4135120"/>
                            <a:ext cx="1739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AE976" w14:textId="77777777" w:rsidR="00A96D92" w:rsidRDefault="00A96D92" w:rsidP="00A96D92">
                              <w:r>
                                <w:rPr>
                                  <w:rFonts w:cs="Arial"/>
                                  <w:b/>
                                  <w:bCs/>
                                  <w:i/>
                                  <w:iCs/>
                                  <w:color w:val="000000"/>
                                  <w:sz w:val="14"/>
                                  <w:szCs w:val="14"/>
                                </w:rPr>
                                <w:t>IFM</w:t>
                              </w:r>
                            </w:p>
                          </w:txbxContent>
                        </wps:txbx>
                        <wps:bodyPr rot="0" vert="horz" wrap="none" lIns="0" tIns="0" rIns="0" bIns="0" anchor="t" anchorCtr="0">
                          <a:spAutoFit/>
                        </wps:bodyPr>
                      </wps:wsp>
                      <wps:wsp>
                        <wps:cNvPr id="769" name="Rectangle 2159"/>
                        <wps:cNvSpPr>
                          <a:spLocks noChangeArrowheads="1"/>
                        </wps:cNvSpPr>
                        <wps:spPr bwMode="auto">
                          <a:xfrm>
                            <a:off x="3407410" y="4135120"/>
                            <a:ext cx="457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B3713" w14:textId="77777777" w:rsidR="00A96D92" w:rsidRDefault="00A96D92" w:rsidP="00A96D92">
                              <w:ins w:id="606" w:author="Liang, Vivian" w:date="2016-04-19T10:54:00Z">
                                <w:r>
                                  <w:rPr>
                                    <w:rFonts w:cs="Arial"/>
                                    <w:b/>
                                    <w:bCs/>
                                    <w:i/>
                                    <w:iCs/>
                                    <w:color w:val="000000"/>
                                    <w:sz w:val="14"/>
                                    <w:szCs w:val="14"/>
                                  </w:rPr>
                                  <w:t>/</w:t>
                                </w:r>
                              </w:ins>
                            </w:p>
                          </w:txbxContent>
                        </wps:txbx>
                        <wps:bodyPr rot="0" vert="horz" wrap="none" lIns="0" tIns="0" rIns="0" bIns="0" anchor="t" anchorCtr="0">
                          <a:spAutoFit/>
                        </wps:bodyPr>
                      </wps:wsp>
                      <wps:wsp>
                        <wps:cNvPr id="770" name="Rectangle 2160"/>
                        <wps:cNvSpPr>
                          <a:spLocks noChangeArrowheads="1"/>
                        </wps:cNvSpPr>
                        <wps:spPr bwMode="auto">
                          <a:xfrm>
                            <a:off x="3470910" y="4135120"/>
                            <a:ext cx="5549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C9A43" w14:textId="77777777" w:rsidR="00A96D92" w:rsidRDefault="00A96D92" w:rsidP="00A96D92">
                              <w:r>
                                <w:rPr>
                                  <w:rFonts w:cs="Arial"/>
                                  <w:b/>
                                  <w:bCs/>
                                  <w:i/>
                                  <w:iCs/>
                                  <w:color w:val="000000"/>
                                  <w:sz w:val="14"/>
                                  <w:szCs w:val="14"/>
                                </w:rPr>
                                <w:t>RTM System</w:t>
                              </w:r>
                            </w:p>
                          </w:txbxContent>
                        </wps:txbx>
                        <wps:bodyPr rot="0" vert="horz" wrap="none" lIns="0" tIns="0" rIns="0" bIns="0" anchor="t" anchorCtr="0">
                          <a:spAutoFit/>
                        </wps:bodyPr>
                      </wps:wsp>
                      <wps:wsp>
                        <wps:cNvPr id="771" name="Rectangle 2161"/>
                        <wps:cNvSpPr>
                          <a:spLocks noChangeArrowheads="1"/>
                        </wps:cNvSpPr>
                        <wps:spPr bwMode="auto">
                          <a:xfrm>
                            <a:off x="2533650" y="3662045"/>
                            <a:ext cx="977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C552" w14:textId="77777777" w:rsidR="00A96D92" w:rsidRDefault="00A96D92" w:rsidP="00A96D92">
                              <w:r>
                                <w:rPr>
                                  <w:rFonts w:cs="Arial"/>
                                  <w:color w:val="000000"/>
                                  <w:sz w:val="12"/>
                                  <w:szCs w:val="12"/>
                                </w:rPr>
                                <w:t>No</w:t>
                              </w:r>
                            </w:p>
                          </w:txbxContent>
                        </wps:txbx>
                        <wps:bodyPr rot="0" vert="horz" wrap="none" lIns="0" tIns="0" rIns="0" bIns="0" anchor="t" anchorCtr="0">
                          <a:spAutoFit/>
                        </wps:bodyPr>
                      </wps:wsp>
                      <wps:wsp>
                        <wps:cNvPr id="772" name="Rectangle 2162"/>
                        <wps:cNvSpPr>
                          <a:spLocks noChangeArrowheads="1"/>
                        </wps:cNvSpPr>
                        <wps:spPr bwMode="auto">
                          <a:xfrm>
                            <a:off x="2298065" y="2952750"/>
                            <a:ext cx="131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CB17C" w14:textId="77777777" w:rsidR="00A96D92" w:rsidRDefault="00A96D92" w:rsidP="00A96D92">
                              <w:r>
                                <w:rPr>
                                  <w:rFonts w:cs="Arial"/>
                                  <w:color w:val="000000"/>
                                  <w:sz w:val="12"/>
                                  <w:szCs w:val="12"/>
                                </w:rPr>
                                <w:t>Yes</w:t>
                              </w:r>
                            </w:p>
                          </w:txbxContent>
                        </wps:txbx>
                        <wps:bodyPr rot="0" vert="horz" wrap="none" lIns="0" tIns="0" rIns="0" bIns="0" anchor="t" anchorCtr="0">
                          <a:spAutoFit/>
                        </wps:bodyPr>
                      </wps:wsp>
                      <wps:wsp>
                        <wps:cNvPr id="773" name="Rectangle 2163"/>
                        <wps:cNvSpPr>
                          <a:spLocks noChangeArrowheads="1"/>
                        </wps:cNvSpPr>
                        <wps:spPr bwMode="auto">
                          <a:xfrm>
                            <a:off x="2242185" y="3857625"/>
                            <a:ext cx="1828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9B97" w14:textId="77777777" w:rsidR="00A96D92" w:rsidRDefault="00A96D92" w:rsidP="00A96D92">
                              <w:r>
                                <w:rPr>
                                  <w:rFonts w:cs="Arial"/>
                                  <w:color w:val="000000"/>
                                  <w:sz w:val="14"/>
                                  <w:szCs w:val="14"/>
                                </w:rPr>
                                <w:t xml:space="preserve">LMP </w:t>
                              </w:r>
                            </w:p>
                          </w:txbxContent>
                        </wps:txbx>
                        <wps:bodyPr rot="0" vert="horz" wrap="none" lIns="0" tIns="0" rIns="0" bIns="0" anchor="t" anchorCtr="0">
                          <a:spAutoFit/>
                        </wps:bodyPr>
                      </wps:wsp>
                      <wps:wsp>
                        <wps:cNvPr id="774" name="Rectangle 2164"/>
                        <wps:cNvSpPr>
                          <a:spLocks noChangeArrowheads="1"/>
                        </wps:cNvSpPr>
                        <wps:spPr bwMode="auto">
                          <a:xfrm>
                            <a:off x="2445385" y="3857625"/>
                            <a:ext cx="596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DCE1" w14:textId="77777777" w:rsidR="00A96D92" w:rsidRDefault="00A96D92" w:rsidP="00A96D92">
                              <w:r>
                                <w:rPr>
                                  <w:rFonts w:cs="Arial"/>
                                  <w:color w:val="000000"/>
                                  <w:sz w:val="14"/>
                                  <w:szCs w:val="14"/>
                                </w:rPr>
                                <w:t xml:space="preserve">&amp; </w:t>
                              </w:r>
                            </w:p>
                          </w:txbxContent>
                        </wps:txbx>
                        <wps:bodyPr rot="0" vert="horz" wrap="none" lIns="0" tIns="0" rIns="0" bIns="0" anchor="t" anchorCtr="0">
                          <a:spAutoFit/>
                        </wps:bodyPr>
                      </wps:wsp>
                      <wps:wsp>
                        <wps:cNvPr id="775" name="Rectangle 2165"/>
                        <wps:cNvSpPr>
                          <a:spLocks noChangeArrowheads="1"/>
                        </wps:cNvSpPr>
                        <wps:spPr bwMode="auto">
                          <a:xfrm>
                            <a:off x="2555875" y="3857625"/>
                            <a:ext cx="346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8623A" w14:textId="77777777" w:rsidR="00A96D92" w:rsidRDefault="00A96D92" w:rsidP="00A96D92">
                              <w:r>
                                <w:rPr>
                                  <w:rFonts w:cs="Arial"/>
                                  <w:color w:val="000000"/>
                                  <w:sz w:val="14"/>
                                  <w:szCs w:val="14"/>
                                </w:rPr>
                                <w:t xml:space="preserve">Dispatch </w:t>
                              </w:r>
                            </w:p>
                          </w:txbxContent>
                        </wps:txbx>
                        <wps:bodyPr rot="0" vert="horz" wrap="none" lIns="0" tIns="0" rIns="0" bIns="0" anchor="t" anchorCtr="0">
                          <a:spAutoFit/>
                        </wps:bodyPr>
                      </wps:wsp>
                      <wps:wsp>
                        <wps:cNvPr id="776" name="Rectangle 2166"/>
                        <wps:cNvSpPr>
                          <a:spLocks noChangeArrowheads="1"/>
                        </wps:cNvSpPr>
                        <wps:spPr bwMode="auto">
                          <a:xfrm>
                            <a:off x="2381885" y="3968115"/>
                            <a:ext cx="3657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D37A5" w14:textId="77777777" w:rsidR="00A96D92" w:rsidRDefault="00A96D92" w:rsidP="00A96D92">
                              <w:r>
                                <w:rPr>
                                  <w:rFonts w:cs="Arial"/>
                                  <w:color w:val="000000"/>
                                  <w:sz w:val="14"/>
                                  <w:szCs w:val="14"/>
                                </w:rPr>
                                <w:t>Solutions</w:t>
                              </w:r>
                            </w:p>
                          </w:txbxContent>
                        </wps:txbx>
                        <wps:bodyPr rot="0" vert="horz" wrap="none" lIns="0" tIns="0" rIns="0" bIns="0" anchor="t" anchorCtr="0">
                          <a:spAutoFit/>
                        </wps:bodyPr>
                      </wps:wsp>
                      <wps:wsp>
                        <wps:cNvPr id="777" name="Freeform 2167"/>
                        <wps:cNvSpPr>
                          <a:spLocks/>
                        </wps:cNvSpPr>
                        <wps:spPr bwMode="auto">
                          <a:xfrm>
                            <a:off x="2487930" y="1833245"/>
                            <a:ext cx="1262380" cy="452120"/>
                          </a:xfrm>
                          <a:custGeom>
                            <a:avLst/>
                            <a:gdLst>
                              <a:gd name="T0" fmla="*/ 1988 w 1988"/>
                              <a:gd name="T1" fmla="*/ 0 h 712"/>
                              <a:gd name="T2" fmla="*/ 0 w 1988"/>
                              <a:gd name="T3" fmla="*/ 0 h 712"/>
                              <a:gd name="T4" fmla="*/ 0 w 1988"/>
                              <a:gd name="T5" fmla="*/ 712 h 712"/>
                            </a:gdLst>
                            <a:ahLst/>
                            <a:cxnLst>
                              <a:cxn ang="0">
                                <a:pos x="T0" y="T1"/>
                              </a:cxn>
                              <a:cxn ang="0">
                                <a:pos x="T2" y="T3"/>
                              </a:cxn>
                              <a:cxn ang="0">
                                <a:pos x="T4" y="T5"/>
                              </a:cxn>
                            </a:cxnLst>
                            <a:rect l="0" t="0" r="r" b="b"/>
                            <a:pathLst>
                              <a:path w="1988" h="712">
                                <a:moveTo>
                                  <a:pt x="1988" y="0"/>
                                </a:moveTo>
                                <a:lnTo>
                                  <a:pt x="0" y="0"/>
                                </a:lnTo>
                                <a:lnTo>
                                  <a:pt x="0" y="71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168"/>
                        <wps:cNvSpPr>
                          <a:spLocks/>
                        </wps:cNvSpPr>
                        <wps:spPr bwMode="auto">
                          <a:xfrm>
                            <a:off x="2461895" y="2279015"/>
                            <a:ext cx="52070" cy="74295"/>
                          </a:xfrm>
                          <a:custGeom>
                            <a:avLst/>
                            <a:gdLst>
                              <a:gd name="T0" fmla="*/ 82 w 82"/>
                              <a:gd name="T1" fmla="*/ 0 h 117"/>
                              <a:gd name="T2" fmla="*/ 41 w 82"/>
                              <a:gd name="T3" fmla="*/ 117 h 117"/>
                              <a:gd name="T4" fmla="*/ 0 w 82"/>
                              <a:gd name="T5" fmla="*/ 0 h 117"/>
                              <a:gd name="T6" fmla="*/ 82 w 82"/>
                              <a:gd name="T7" fmla="*/ 0 h 117"/>
                            </a:gdLst>
                            <a:ahLst/>
                            <a:cxnLst>
                              <a:cxn ang="0">
                                <a:pos x="T0" y="T1"/>
                              </a:cxn>
                              <a:cxn ang="0">
                                <a:pos x="T2" y="T3"/>
                              </a:cxn>
                              <a:cxn ang="0">
                                <a:pos x="T4" y="T5"/>
                              </a:cxn>
                              <a:cxn ang="0">
                                <a:pos x="T6" y="T7"/>
                              </a:cxn>
                            </a:cxnLst>
                            <a:rect l="0" t="0" r="r" b="b"/>
                            <a:pathLst>
                              <a:path w="82" h="117">
                                <a:moveTo>
                                  <a:pt x="82" y="0"/>
                                </a:moveTo>
                                <a:lnTo>
                                  <a:pt x="41" y="117"/>
                                </a:lnTo>
                                <a:lnTo>
                                  <a:pt x="0" y="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Rectangle 2169"/>
                        <wps:cNvSpPr>
                          <a:spLocks noChangeArrowheads="1"/>
                        </wps:cNvSpPr>
                        <wps:spPr bwMode="auto">
                          <a:xfrm>
                            <a:off x="1653540" y="1173480"/>
                            <a:ext cx="8102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C6FFB" w14:textId="77777777" w:rsidR="00A96D92" w:rsidRDefault="00A96D92" w:rsidP="00A96D92">
                              <w:r>
                                <w:rPr>
                                  <w:rFonts w:cs="Arial"/>
                                  <w:color w:val="000000"/>
                                  <w:sz w:val="14"/>
                                  <w:szCs w:val="14"/>
                                </w:rPr>
                                <w:t xml:space="preserve">SE Solution for RTM </w:t>
                              </w:r>
                            </w:p>
                          </w:txbxContent>
                        </wps:txbx>
                        <wps:bodyPr rot="0" vert="horz" wrap="none" lIns="0" tIns="0" rIns="0" bIns="0" anchor="t" anchorCtr="0">
                          <a:spAutoFit/>
                        </wps:bodyPr>
                      </wps:wsp>
                      <wps:wsp>
                        <wps:cNvPr id="780" name="Rectangle 2170"/>
                        <wps:cNvSpPr>
                          <a:spLocks noChangeArrowheads="1"/>
                        </wps:cNvSpPr>
                        <wps:spPr bwMode="auto">
                          <a:xfrm>
                            <a:off x="1853565" y="1275080"/>
                            <a:ext cx="3314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F57B" w14:textId="77777777" w:rsidR="00A96D92" w:rsidRDefault="00A96D92" w:rsidP="00A96D92">
                              <w:r>
                                <w:rPr>
                                  <w:rFonts w:cs="Arial"/>
                                  <w:color w:val="000000"/>
                                  <w:sz w:val="14"/>
                                  <w:szCs w:val="14"/>
                                </w:rPr>
                                <w:t>Analysis</w:t>
                              </w:r>
                            </w:p>
                          </w:txbxContent>
                        </wps:txbx>
                        <wps:bodyPr rot="0" vert="horz" wrap="none" lIns="0" tIns="0" rIns="0" bIns="0" anchor="t" anchorCtr="0">
                          <a:spAutoFit/>
                        </wps:bodyPr>
                      </wps:wsp>
                      <wps:wsp>
                        <wps:cNvPr id="781" name="Rectangle 2171"/>
                        <wps:cNvSpPr>
                          <a:spLocks noChangeArrowheads="1"/>
                        </wps:cNvSpPr>
                        <wps:spPr bwMode="auto">
                          <a:xfrm>
                            <a:off x="1800860" y="1386205"/>
                            <a:ext cx="7556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64EEA" w14:textId="3A05DE1F" w:rsidR="00A96D92" w:rsidRDefault="00A96D92" w:rsidP="00A96D92"/>
                          </w:txbxContent>
                        </wps:txbx>
                        <wps:bodyPr rot="0" vert="horz" wrap="none" lIns="0" tIns="0" rIns="0" bIns="0" anchor="t" anchorCtr="0">
                          <a:spAutoFit/>
                        </wps:bodyPr>
                      </wps:wsp>
                      <wps:wsp>
                        <wps:cNvPr id="782" name="Rectangle 2172"/>
                        <wps:cNvSpPr>
                          <a:spLocks noChangeArrowheads="1"/>
                        </wps:cNvSpPr>
                        <wps:spPr bwMode="auto">
                          <a:xfrm>
                            <a:off x="1851025" y="1386205"/>
                            <a:ext cx="3937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620B" w14:textId="0B0FB2ED" w:rsidR="00A96D92" w:rsidRDefault="006E71FF" w:rsidP="00A96D92">
                              <w:ins w:id="607" w:author="Liang, Vivian" w:date="2016-04-28T10:16:00Z">
                                <w:r>
                                  <w:rPr>
                                    <w:rFonts w:cs="Arial"/>
                                    <w:color w:val="000000"/>
                                    <w:sz w:val="12"/>
                                    <w:szCs w:val="12"/>
                                  </w:rPr>
                                  <w:t>(</w:t>
                                </w:r>
                              </w:ins>
                              <w:r w:rsidR="00A96D92">
                                <w:rPr>
                                  <w:rFonts w:cs="Arial"/>
                                  <w:color w:val="000000"/>
                                  <w:sz w:val="12"/>
                                  <w:szCs w:val="12"/>
                                </w:rPr>
                                <w:t>RTM Only</w:t>
                              </w:r>
                              <w:ins w:id="608" w:author="Liang, Vivian" w:date="2016-04-28T10:16:00Z">
                                <w:r>
                                  <w:rPr>
                                    <w:rFonts w:cs="Arial"/>
                                    <w:color w:val="000000"/>
                                    <w:sz w:val="12"/>
                                    <w:szCs w:val="12"/>
                                  </w:rPr>
                                  <w:t>)</w:t>
                                </w:r>
                              </w:ins>
                            </w:p>
                          </w:txbxContent>
                        </wps:txbx>
                        <wps:bodyPr rot="0" vert="horz" wrap="none" lIns="0" tIns="0" rIns="0" bIns="0" anchor="t" anchorCtr="0">
                          <a:spAutoFit/>
                        </wps:bodyPr>
                      </wps:wsp>
                      <wps:wsp>
                        <wps:cNvPr id="784" name="Rectangle 2174"/>
                        <wps:cNvSpPr>
                          <a:spLocks noChangeArrowheads="1"/>
                        </wps:cNvSpPr>
                        <wps:spPr bwMode="auto">
                          <a:xfrm>
                            <a:off x="872490" y="3546218"/>
                            <a:ext cx="829945" cy="553720"/>
                          </a:xfrm>
                          <a:prstGeom prst="rect">
                            <a:avLst/>
                          </a:prstGeom>
                          <a:solidFill>
                            <a:srgbClr val="E8EEF7"/>
                          </a:solidFill>
                          <a:ln w="3175">
                            <a:solidFill>
                              <a:srgbClr val="000000"/>
                            </a:solidFill>
                            <a:miter lim="800000"/>
                            <a:headEnd/>
                            <a:tailEnd/>
                          </a:ln>
                        </wps:spPr>
                        <wps:bodyPr rot="0" vert="horz" wrap="square" lIns="91440" tIns="45720" rIns="91440" bIns="45720" anchor="t" anchorCtr="0" upright="1">
                          <a:noAutofit/>
                        </wps:bodyPr>
                      </wps:wsp>
                      <wps:wsp>
                        <wps:cNvPr id="786" name="Rectangle 2176"/>
                        <wps:cNvSpPr>
                          <a:spLocks noChangeArrowheads="1"/>
                        </wps:cNvSpPr>
                        <wps:spPr bwMode="auto">
                          <a:xfrm>
                            <a:off x="1005840" y="3773548"/>
                            <a:ext cx="5689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BA98F" w14:textId="77777777" w:rsidR="00A96D92" w:rsidRDefault="00A96D92" w:rsidP="00A96D92">
                              <w:r>
                                <w:rPr>
                                  <w:rFonts w:cs="Arial"/>
                                  <w:color w:val="000000"/>
                                  <w:sz w:val="14"/>
                                  <w:szCs w:val="14"/>
                                </w:rPr>
                                <w:t>Bid Schedules</w:t>
                              </w:r>
                            </w:p>
                          </w:txbxContent>
                        </wps:txbx>
                        <wps:bodyPr rot="0" vert="horz" wrap="none" lIns="0" tIns="0" rIns="0" bIns="0" anchor="t" anchorCtr="0">
                          <a:spAutoFit/>
                        </wps:bodyPr>
                      </wps:wsp>
                      <wps:wsp>
                        <wps:cNvPr id="787" name="Rectangle 2177"/>
                        <wps:cNvSpPr>
                          <a:spLocks noChangeArrowheads="1"/>
                        </wps:cNvSpPr>
                        <wps:spPr bwMode="auto">
                          <a:xfrm>
                            <a:off x="632610" y="829886"/>
                            <a:ext cx="829945" cy="553085"/>
                          </a:xfrm>
                          <a:prstGeom prst="rect">
                            <a:avLst/>
                          </a:prstGeom>
                          <a:solidFill>
                            <a:srgbClr val="CCFFFF"/>
                          </a:solidFill>
                          <a:ln w="1270">
                            <a:solidFill>
                              <a:srgbClr val="000000"/>
                            </a:solidFill>
                            <a:miter lim="800000"/>
                            <a:headEnd/>
                            <a:tailEnd/>
                          </a:ln>
                        </wps:spPr>
                        <wps:bodyPr rot="0" vert="horz" wrap="square" lIns="91440" tIns="45720" rIns="91440" bIns="45720" anchor="t" anchorCtr="0" upright="1">
                          <a:noAutofit/>
                        </wps:bodyPr>
                      </wps:wsp>
                      <wps:wsp>
                        <wps:cNvPr id="789" name="Rectangle 2179"/>
                        <wps:cNvSpPr>
                          <a:spLocks noChangeArrowheads="1"/>
                        </wps:cNvSpPr>
                        <wps:spPr bwMode="auto">
                          <a:xfrm>
                            <a:off x="965530" y="1402740"/>
                            <a:ext cx="1930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4A599" w14:textId="77777777" w:rsidR="00A96D92" w:rsidRDefault="00A96D92" w:rsidP="00A96D92">
                              <w:r>
                                <w:rPr>
                                  <w:rFonts w:cs="Arial"/>
                                  <w:b/>
                                  <w:bCs/>
                                  <w:color w:val="000000"/>
                                  <w:sz w:val="14"/>
                                  <w:szCs w:val="14"/>
                                </w:rPr>
                                <w:t>EMS</w:t>
                              </w:r>
                            </w:p>
                          </w:txbxContent>
                        </wps:txbx>
                        <wps:bodyPr rot="0" vert="horz" wrap="none" lIns="0" tIns="0" rIns="0" bIns="0" anchor="t" anchorCtr="0">
                          <a:spAutoFit/>
                        </wps:bodyPr>
                      </wps:wsp>
                      <wps:wsp>
                        <wps:cNvPr id="790" name="Freeform 2180"/>
                        <wps:cNvSpPr>
                          <a:spLocks/>
                        </wps:cNvSpPr>
                        <wps:spPr bwMode="auto">
                          <a:xfrm>
                            <a:off x="1570354" y="2891919"/>
                            <a:ext cx="453507" cy="654300"/>
                          </a:xfrm>
                          <a:custGeom>
                            <a:avLst/>
                            <a:gdLst>
                              <a:gd name="T0" fmla="*/ 0 w 1307"/>
                              <a:gd name="T1" fmla="*/ 437 h 437"/>
                              <a:gd name="T2" fmla="*/ 0 w 1307"/>
                              <a:gd name="T3" fmla="*/ 0 h 437"/>
                              <a:gd name="T4" fmla="*/ 1307 w 1307"/>
                              <a:gd name="T5" fmla="*/ 0 h 437"/>
                            </a:gdLst>
                            <a:ahLst/>
                            <a:cxnLst>
                              <a:cxn ang="0">
                                <a:pos x="T0" y="T1"/>
                              </a:cxn>
                              <a:cxn ang="0">
                                <a:pos x="T2" y="T3"/>
                              </a:cxn>
                              <a:cxn ang="0">
                                <a:pos x="T4" y="T5"/>
                              </a:cxn>
                            </a:cxnLst>
                            <a:rect l="0" t="0" r="r" b="b"/>
                            <a:pathLst>
                              <a:path w="1307" h="437">
                                <a:moveTo>
                                  <a:pt x="0" y="437"/>
                                </a:moveTo>
                                <a:lnTo>
                                  <a:pt x="0" y="0"/>
                                </a:lnTo>
                                <a:lnTo>
                                  <a:pt x="1307"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2181"/>
                        <wps:cNvSpPr>
                          <a:spLocks/>
                        </wps:cNvSpPr>
                        <wps:spPr bwMode="auto">
                          <a:xfrm>
                            <a:off x="2023861" y="2869058"/>
                            <a:ext cx="48144" cy="45719"/>
                          </a:xfrm>
                          <a:custGeom>
                            <a:avLst/>
                            <a:gdLst>
                              <a:gd name="T0" fmla="*/ 0 w 117"/>
                              <a:gd name="T1" fmla="*/ 0 h 79"/>
                              <a:gd name="T2" fmla="*/ 117 w 117"/>
                              <a:gd name="T3" fmla="*/ 38 h 79"/>
                              <a:gd name="T4" fmla="*/ 0 w 117"/>
                              <a:gd name="T5" fmla="*/ 79 h 79"/>
                              <a:gd name="T6" fmla="*/ 0 w 117"/>
                              <a:gd name="T7" fmla="*/ 0 h 79"/>
                            </a:gdLst>
                            <a:ahLst/>
                            <a:cxnLst>
                              <a:cxn ang="0">
                                <a:pos x="T0" y="T1"/>
                              </a:cxn>
                              <a:cxn ang="0">
                                <a:pos x="T2" y="T3"/>
                              </a:cxn>
                              <a:cxn ang="0">
                                <a:pos x="T4" y="T5"/>
                              </a:cxn>
                              <a:cxn ang="0">
                                <a:pos x="T6" y="T7"/>
                              </a:cxn>
                            </a:cxnLst>
                            <a:rect l="0" t="0" r="r" b="b"/>
                            <a:pathLst>
                              <a:path w="117" h="79">
                                <a:moveTo>
                                  <a:pt x="0" y="0"/>
                                </a:moveTo>
                                <a:lnTo>
                                  <a:pt x="117"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182"/>
                        <wps:cNvSpPr>
                          <a:spLocks/>
                        </wps:cNvSpPr>
                        <wps:spPr bwMode="auto">
                          <a:xfrm>
                            <a:off x="1311910" y="356870"/>
                            <a:ext cx="1797685" cy="407670"/>
                          </a:xfrm>
                          <a:custGeom>
                            <a:avLst/>
                            <a:gdLst>
                              <a:gd name="T0" fmla="*/ 2831 w 2831"/>
                              <a:gd name="T1" fmla="*/ 0 h 767"/>
                              <a:gd name="T2" fmla="*/ 0 w 2831"/>
                              <a:gd name="T3" fmla="*/ 0 h 767"/>
                              <a:gd name="T4" fmla="*/ 0 w 2831"/>
                              <a:gd name="T5" fmla="*/ 767 h 767"/>
                            </a:gdLst>
                            <a:ahLst/>
                            <a:cxnLst>
                              <a:cxn ang="0">
                                <a:pos x="T0" y="T1"/>
                              </a:cxn>
                              <a:cxn ang="0">
                                <a:pos x="T2" y="T3"/>
                              </a:cxn>
                              <a:cxn ang="0">
                                <a:pos x="T4" y="T5"/>
                              </a:cxn>
                            </a:cxnLst>
                            <a:rect l="0" t="0" r="r" b="b"/>
                            <a:pathLst>
                              <a:path w="2831" h="767">
                                <a:moveTo>
                                  <a:pt x="2831" y="0"/>
                                </a:moveTo>
                                <a:lnTo>
                                  <a:pt x="0" y="0"/>
                                </a:lnTo>
                                <a:lnTo>
                                  <a:pt x="0" y="7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2183"/>
                        <wps:cNvSpPr>
                          <a:spLocks/>
                        </wps:cNvSpPr>
                        <wps:spPr bwMode="auto">
                          <a:xfrm>
                            <a:off x="1286510" y="758190"/>
                            <a:ext cx="51435" cy="73025"/>
                          </a:xfrm>
                          <a:custGeom>
                            <a:avLst/>
                            <a:gdLst>
                              <a:gd name="T0" fmla="*/ 81 w 81"/>
                              <a:gd name="T1" fmla="*/ 0 h 115"/>
                              <a:gd name="T2" fmla="*/ 40 w 81"/>
                              <a:gd name="T3" fmla="*/ 115 h 115"/>
                              <a:gd name="T4" fmla="*/ 0 w 81"/>
                              <a:gd name="T5" fmla="*/ 0 h 115"/>
                              <a:gd name="T6" fmla="*/ 81 w 81"/>
                              <a:gd name="T7" fmla="*/ 0 h 115"/>
                            </a:gdLst>
                            <a:ahLst/>
                            <a:cxnLst>
                              <a:cxn ang="0">
                                <a:pos x="T0" y="T1"/>
                              </a:cxn>
                              <a:cxn ang="0">
                                <a:pos x="T2" y="T3"/>
                              </a:cxn>
                              <a:cxn ang="0">
                                <a:pos x="T4" y="T5"/>
                              </a:cxn>
                              <a:cxn ang="0">
                                <a:pos x="T6" y="T7"/>
                              </a:cxn>
                            </a:cxnLst>
                            <a:rect l="0" t="0" r="r" b="b"/>
                            <a:pathLst>
                              <a:path w="81" h="115">
                                <a:moveTo>
                                  <a:pt x="81" y="0"/>
                                </a:moveTo>
                                <a:lnTo>
                                  <a:pt x="40" y="115"/>
                                </a:lnTo>
                                <a:lnTo>
                                  <a:pt x="0"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184"/>
                        <wps:cNvSpPr>
                          <a:spLocks noEditPoints="1"/>
                        </wps:cNvSpPr>
                        <wps:spPr bwMode="auto">
                          <a:xfrm>
                            <a:off x="659765" y="2751979"/>
                            <a:ext cx="652145" cy="415290"/>
                          </a:xfrm>
                          <a:custGeom>
                            <a:avLst/>
                            <a:gdLst>
                              <a:gd name="T0" fmla="*/ 2 w 1027"/>
                              <a:gd name="T1" fmla="*/ 112 h 654"/>
                              <a:gd name="T2" fmla="*/ 19 w 1027"/>
                              <a:gd name="T3" fmla="*/ 93 h 654"/>
                              <a:gd name="T4" fmla="*/ 45 w 1027"/>
                              <a:gd name="T5" fmla="*/ 76 h 654"/>
                              <a:gd name="T6" fmla="*/ 81 w 1027"/>
                              <a:gd name="T7" fmla="*/ 60 h 654"/>
                              <a:gd name="T8" fmla="*/ 134 w 1027"/>
                              <a:gd name="T9" fmla="*/ 40 h 654"/>
                              <a:gd name="T10" fmla="*/ 248 w 1027"/>
                              <a:gd name="T11" fmla="*/ 19 h 654"/>
                              <a:gd name="T12" fmla="*/ 385 w 1027"/>
                              <a:gd name="T13" fmla="*/ 2 h 654"/>
                              <a:gd name="T14" fmla="*/ 540 w 1027"/>
                              <a:gd name="T15" fmla="*/ 0 h 654"/>
                              <a:gd name="T16" fmla="*/ 690 w 1027"/>
                              <a:gd name="T17" fmla="*/ 7 h 654"/>
                              <a:gd name="T18" fmla="*/ 819 w 1027"/>
                              <a:gd name="T19" fmla="*/ 24 h 654"/>
                              <a:gd name="T20" fmla="*/ 917 w 1027"/>
                              <a:gd name="T21" fmla="*/ 50 h 654"/>
                              <a:gd name="T22" fmla="*/ 960 w 1027"/>
                              <a:gd name="T23" fmla="*/ 64 h 654"/>
                              <a:gd name="T24" fmla="*/ 991 w 1027"/>
                              <a:gd name="T25" fmla="*/ 81 h 654"/>
                              <a:gd name="T26" fmla="*/ 1013 w 1027"/>
                              <a:gd name="T27" fmla="*/ 100 h 654"/>
                              <a:gd name="T28" fmla="*/ 1025 w 1027"/>
                              <a:gd name="T29" fmla="*/ 117 h 654"/>
                              <a:gd name="T30" fmla="*/ 1025 w 1027"/>
                              <a:gd name="T31" fmla="*/ 138 h 654"/>
                              <a:gd name="T32" fmla="*/ 1013 w 1027"/>
                              <a:gd name="T33" fmla="*/ 157 h 654"/>
                              <a:gd name="T34" fmla="*/ 991 w 1027"/>
                              <a:gd name="T35" fmla="*/ 174 h 654"/>
                              <a:gd name="T36" fmla="*/ 960 w 1027"/>
                              <a:gd name="T37" fmla="*/ 193 h 654"/>
                              <a:gd name="T38" fmla="*/ 917 w 1027"/>
                              <a:gd name="T39" fmla="*/ 208 h 654"/>
                              <a:gd name="T40" fmla="*/ 819 w 1027"/>
                              <a:gd name="T41" fmla="*/ 231 h 654"/>
                              <a:gd name="T42" fmla="*/ 690 w 1027"/>
                              <a:gd name="T43" fmla="*/ 248 h 654"/>
                              <a:gd name="T44" fmla="*/ 540 w 1027"/>
                              <a:gd name="T45" fmla="*/ 258 h 654"/>
                              <a:gd name="T46" fmla="*/ 385 w 1027"/>
                              <a:gd name="T47" fmla="*/ 253 h 654"/>
                              <a:gd name="T48" fmla="*/ 248 w 1027"/>
                              <a:gd name="T49" fmla="*/ 239 h 654"/>
                              <a:gd name="T50" fmla="*/ 134 w 1027"/>
                              <a:gd name="T51" fmla="*/ 215 h 654"/>
                              <a:gd name="T52" fmla="*/ 81 w 1027"/>
                              <a:gd name="T53" fmla="*/ 198 h 654"/>
                              <a:gd name="T54" fmla="*/ 45 w 1027"/>
                              <a:gd name="T55" fmla="*/ 181 h 654"/>
                              <a:gd name="T56" fmla="*/ 19 w 1027"/>
                              <a:gd name="T57" fmla="*/ 162 h 654"/>
                              <a:gd name="T58" fmla="*/ 2 w 1027"/>
                              <a:gd name="T59" fmla="*/ 146 h 654"/>
                              <a:gd name="T60" fmla="*/ 0 w 1027"/>
                              <a:gd name="T61" fmla="*/ 525 h 654"/>
                              <a:gd name="T62" fmla="*/ 5 w 1027"/>
                              <a:gd name="T63" fmla="*/ 544 h 654"/>
                              <a:gd name="T64" fmla="*/ 22 w 1027"/>
                              <a:gd name="T65" fmla="*/ 563 h 654"/>
                              <a:gd name="T66" fmla="*/ 50 w 1027"/>
                              <a:gd name="T67" fmla="*/ 580 h 654"/>
                              <a:gd name="T68" fmla="*/ 88 w 1027"/>
                              <a:gd name="T69" fmla="*/ 597 h 654"/>
                              <a:gd name="T70" fmla="*/ 151 w 1027"/>
                              <a:gd name="T71" fmla="*/ 616 h 654"/>
                              <a:gd name="T72" fmla="*/ 268 w 1027"/>
                              <a:gd name="T73" fmla="*/ 637 h 654"/>
                              <a:gd name="T74" fmla="*/ 411 w 1027"/>
                              <a:gd name="T75" fmla="*/ 649 h 654"/>
                              <a:gd name="T76" fmla="*/ 566 w 1027"/>
                              <a:gd name="T77" fmla="*/ 654 h 654"/>
                              <a:gd name="T78" fmla="*/ 712 w 1027"/>
                              <a:gd name="T79" fmla="*/ 645 h 654"/>
                              <a:gd name="T80" fmla="*/ 839 w 1027"/>
                              <a:gd name="T81" fmla="*/ 623 h 654"/>
                              <a:gd name="T82" fmla="*/ 925 w 1027"/>
                              <a:gd name="T83" fmla="*/ 602 h 654"/>
                              <a:gd name="T84" fmla="*/ 965 w 1027"/>
                              <a:gd name="T85" fmla="*/ 585 h 654"/>
                              <a:gd name="T86" fmla="*/ 994 w 1027"/>
                              <a:gd name="T87" fmla="*/ 568 h 654"/>
                              <a:gd name="T88" fmla="*/ 1015 w 1027"/>
                              <a:gd name="T89" fmla="*/ 549 h 654"/>
                              <a:gd name="T90" fmla="*/ 1025 w 1027"/>
                              <a:gd name="T91" fmla="*/ 532 h 654"/>
                              <a:gd name="T92" fmla="*/ 1025 w 1027"/>
                              <a:gd name="T93" fmla="*/ 138 h 654"/>
                              <a:gd name="T94" fmla="*/ 1013 w 1027"/>
                              <a:gd name="T95" fmla="*/ 157 h 654"/>
                              <a:gd name="T96" fmla="*/ 991 w 1027"/>
                              <a:gd name="T97" fmla="*/ 174 h 654"/>
                              <a:gd name="T98" fmla="*/ 960 w 1027"/>
                              <a:gd name="T99" fmla="*/ 193 h 654"/>
                              <a:gd name="T100" fmla="*/ 917 w 1027"/>
                              <a:gd name="T101" fmla="*/ 208 h 654"/>
                              <a:gd name="T102" fmla="*/ 819 w 1027"/>
                              <a:gd name="T103" fmla="*/ 231 h 654"/>
                              <a:gd name="T104" fmla="*/ 690 w 1027"/>
                              <a:gd name="T105" fmla="*/ 248 h 654"/>
                              <a:gd name="T106" fmla="*/ 540 w 1027"/>
                              <a:gd name="T107" fmla="*/ 258 h 654"/>
                              <a:gd name="T108" fmla="*/ 385 w 1027"/>
                              <a:gd name="T109" fmla="*/ 253 h 654"/>
                              <a:gd name="T110" fmla="*/ 248 w 1027"/>
                              <a:gd name="T111" fmla="*/ 239 h 654"/>
                              <a:gd name="T112" fmla="*/ 134 w 1027"/>
                              <a:gd name="T113" fmla="*/ 215 h 654"/>
                              <a:gd name="T114" fmla="*/ 81 w 1027"/>
                              <a:gd name="T115" fmla="*/ 198 h 654"/>
                              <a:gd name="T116" fmla="*/ 45 w 1027"/>
                              <a:gd name="T117" fmla="*/ 181 h 654"/>
                              <a:gd name="T118" fmla="*/ 19 w 1027"/>
                              <a:gd name="T119" fmla="*/ 162 h 654"/>
                              <a:gd name="T120" fmla="*/ 2 w 1027"/>
                              <a:gd name="T121" fmla="*/ 146 h 654"/>
                              <a:gd name="T122" fmla="*/ 0 w 1027"/>
                              <a:gd name="T123" fmla="*/ 525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654">
                                <a:moveTo>
                                  <a:pt x="0" y="126"/>
                                </a:moveTo>
                                <a:lnTo>
                                  <a:pt x="0" y="124"/>
                                </a:lnTo>
                                <a:lnTo>
                                  <a:pt x="0" y="122"/>
                                </a:lnTo>
                                <a:lnTo>
                                  <a:pt x="0" y="117"/>
                                </a:lnTo>
                                <a:lnTo>
                                  <a:pt x="2" y="114"/>
                                </a:lnTo>
                                <a:lnTo>
                                  <a:pt x="2" y="112"/>
                                </a:lnTo>
                                <a:lnTo>
                                  <a:pt x="5" y="110"/>
                                </a:lnTo>
                                <a:lnTo>
                                  <a:pt x="10" y="105"/>
                                </a:lnTo>
                                <a:lnTo>
                                  <a:pt x="10" y="103"/>
                                </a:lnTo>
                                <a:lnTo>
                                  <a:pt x="12" y="100"/>
                                </a:lnTo>
                                <a:lnTo>
                                  <a:pt x="14" y="95"/>
                                </a:lnTo>
                                <a:lnTo>
                                  <a:pt x="19" y="93"/>
                                </a:lnTo>
                                <a:lnTo>
                                  <a:pt x="22" y="91"/>
                                </a:lnTo>
                                <a:lnTo>
                                  <a:pt x="26" y="86"/>
                                </a:lnTo>
                                <a:lnTo>
                                  <a:pt x="31" y="83"/>
                                </a:lnTo>
                                <a:lnTo>
                                  <a:pt x="36" y="81"/>
                                </a:lnTo>
                                <a:lnTo>
                                  <a:pt x="41" y="79"/>
                                </a:lnTo>
                                <a:lnTo>
                                  <a:pt x="45" y="76"/>
                                </a:lnTo>
                                <a:lnTo>
                                  <a:pt x="50" y="71"/>
                                </a:lnTo>
                                <a:lnTo>
                                  <a:pt x="57" y="69"/>
                                </a:lnTo>
                                <a:lnTo>
                                  <a:pt x="62" y="67"/>
                                </a:lnTo>
                                <a:lnTo>
                                  <a:pt x="67" y="64"/>
                                </a:lnTo>
                                <a:lnTo>
                                  <a:pt x="74" y="62"/>
                                </a:lnTo>
                                <a:lnTo>
                                  <a:pt x="81" y="60"/>
                                </a:lnTo>
                                <a:lnTo>
                                  <a:pt x="88" y="55"/>
                                </a:lnTo>
                                <a:lnTo>
                                  <a:pt x="93" y="55"/>
                                </a:lnTo>
                                <a:lnTo>
                                  <a:pt x="103" y="52"/>
                                </a:lnTo>
                                <a:lnTo>
                                  <a:pt x="108" y="50"/>
                                </a:lnTo>
                                <a:lnTo>
                                  <a:pt x="117" y="45"/>
                                </a:lnTo>
                                <a:lnTo>
                                  <a:pt x="134" y="40"/>
                                </a:lnTo>
                                <a:lnTo>
                                  <a:pt x="151" y="38"/>
                                </a:lnTo>
                                <a:lnTo>
                                  <a:pt x="167" y="33"/>
                                </a:lnTo>
                                <a:lnTo>
                                  <a:pt x="186" y="28"/>
                                </a:lnTo>
                                <a:lnTo>
                                  <a:pt x="205" y="24"/>
                                </a:lnTo>
                                <a:lnTo>
                                  <a:pt x="227" y="21"/>
                                </a:lnTo>
                                <a:lnTo>
                                  <a:pt x="248" y="19"/>
                                </a:lnTo>
                                <a:lnTo>
                                  <a:pt x="268" y="14"/>
                                </a:lnTo>
                                <a:lnTo>
                                  <a:pt x="291" y="12"/>
                                </a:lnTo>
                                <a:lnTo>
                                  <a:pt x="313" y="9"/>
                                </a:lnTo>
                                <a:lnTo>
                                  <a:pt x="337" y="7"/>
                                </a:lnTo>
                                <a:lnTo>
                                  <a:pt x="361" y="7"/>
                                </a:lnTo>
                                <a:lnTo>
                                  <a:pt x="385" y="2"/>
                                </a:lnTo>
                                <a:lnTo>
                                  <a:pt x="411" y="2"/>
                                </a:lnTo>
                                <a:lnTo>
                                  <a:pt x="435" y="0"/>
                                </a:lnTo>
                                <a:lnTo>
                                  <a:pt x="461" y="0"/>
                                </a:lnTo>
                                <a:lnTo>
                                  <a:pt x="487" y="0"/>
                                </a:lnTo>
                                <a:lnTo>
                                  <a:pt x="514" y="0"/>
                                </a:lnTo>
                                <a:lnTo>
                                  <a:pt x="540" y="0"/>
                                </a:lnTo>
                                <a:lnTo>
                                  <a:pt x="566" y="0"/>
                                </a:lnTo>
                                <a:lnTo>
                                  <a:pt x="590" y="0"/>
                                </a:lnTo>
                                <a:lnTo>
                                  <a:pt x="616" y="2"/>
                                </a:lnTo>
                                <a:lnTo>
                                  <a:pt x="643" y="2"/>
                                </a:lnTo>
                                <a:lnTo>
                                  <a:pt x="664" y="7"/>
                                </a:lnTo>
                                <a:lnTo>
                                  <a:pt x="690" y="7"/>
                                </a:lnTo>
                                <a:lnTo>
                                  <a:pt x="712" y="9"/>
                                </a:lnTo>
                                <a:lnTo>
                                  <a:pt x="736" y="12"/>
                                </a:lnTo>
                                <a:lnTo>
                                  <a:pt x="757" y="14"/>
                                </a:lnTo>
                                <a:lnTo>
                                  <a:pt x="781" y="19"/>
                                </a:lnTo>
                                <a:lnTo>
                                  <a:pt x="803" y="21"/>
                                </a:lnTo>
                                <a:lnTo>
                                  <a:pt x="819" y="24"/>
                                </a:lnTo>
                                <a:lnTo>
                                  <a:pt x="839" y="28"/>
                                </a:lnTo>
                                <a:lnTo>
                                  <a:pt x="860" y="33"/>
                                </a:lnTo>
                                <a:lnTo>
                                  <a:pt x="877" y="38"/>
                                </a:lnTo>
                                <a:lnTo>
                                  <a:pt x="894" y="40"/>
                                </a:lnTo>
                                <a:lnTo>
                                  <a:pt x="908" y="45"/>
                                </a:lnTo>
                                <a:lnTo>
                                  <a:pt x="917" y="50"/>
                                </a:lnTo>
                                <a:lnTo>
                                  <a:pt x="925" y="52"/>
                                </a:lnTo>
                                <a:lnTo>
                                  <a:pt x="932" y="55"/>
                                </a:lnTo>
                                <a:lnTo>
                                  <a:pt x="939" y="55"/>
                                </a:lnTo>
                                <a:lnTo>
                                  <a:pt x="946" y="60"/>
                                </a:lnTo>
                                <a:lnTo>
                                  <a:pt x="953" y="62"/>
                                </a:lnTo>
                                <a:lnTo>
                                  <a:pt x="960" y="64"/>
                                </a:lnTo>
                                <a:lnTo>
                                  <a:pt x="965" y="67"/>
                                </a:lnTo>
                                <a:lnTo>
                                  <a:pt x="970" y="69"/>
                                </a:lnTo>
                                <a:lnTo>
                                  <a:pt x="977" y="71"/>
                                </a:lnTo>
                                <a:lnTo>
                                  <a:pt x="982" y="76"/>
                                </a:lnTo>
                                <a:lnTo>
                                  <a:pt x="987" y="79"/>
                                </a:lnTo>
                                <a:lnTo>
                                  <a:pt x="991" y="81"/>
                                </a:lnTo>
                                <a:lnTo>
                                  <a:pt x="994" y="83"/>
                                </a:lnTo>
                                <a:lnTo>
                                  <a:pt x="1001" y="86"/>
                                </a:lnTo>
                                <a:lnTo>
                                  <a:pt x="1003" y="91"/>
                                </a:lnTo>
                                <a:lnTo>
                                  <a:pt x="1008" y="93"/>
                                </a:lnTo>
                                <a:lnTo>
                                  <a:pt x="1011" y="95"/>
                                </a:lnTo>
                                <a:lnTo>
                                  <a:pt x="1013" y="100"/>
                                </a:lnTo>
                                <a:lnTo>
                                  <a:pt x="1015" y="103"/>
                                </a:lnTo>
                                <a:lnTo>
                                  <a:pt x="1020" y="105"/>
                                </a:lnTo>
                                <a:lnTo>
                                  <a:pt x="1020" y="110"/>
                                </a:lnTo>
                                <a:lnTo>
                                  <a:pt x="1023" y="112"/>
                                </a:lnTo>
                                <a:lnTo>
                                  <a:pt x="1025" y="114"/>
                                </a:lnTo>
                                <a:lnTo>
                                  <a:pt x="1025" y="117"/>
                                </a:lnTo>
                                <a:lnTo>
                                  <a:pt x="1025" y="122"/>
                                </a:lnTo>
                                <a:lnTo>
                                  <a:pt x="1025" y="124"/>
                                </a:lnTo>
                                <a:lnTo>
                                  <a:pt x="1027" y="126"/>
                                </a:lnTo>
                                <a:lnTo>
                                  <a:pt x="1025" y="131"/>
                                </a:lnTo>
                                <a:lnTo>
                                  <a:pt x="1025" y="136"/>
                                </a:lnTo>
                                <a:lnTo>
                                  <a:pt x="1025" y="138"/>
                                </a:lnTo>
                                <a:lnTo>
                                  <a:pt x="1025" y="143"/>
                                </a:lnTo>
                                <a:lnTo>
                                  <a:pt x="1023" y="146"/>
                                </a:lnTo>
                                <a:lnTo>
                                  <a:pt x="1020" y="148"/>
                                </a:lnTo>
                                <a:lnTo>
                                  <a:pt x="1020" y="150"/>
                                </a:lnTo>
                                <a:lnTo>
                                  <a:pt x="1015" y="155"/>
                                </a:lnTo>
                                <a:lnTo>
                                  <a:pt x="1013" y="157"/>
                                </a:lnTo>
                                <a:lnTo>
                                  <a:pt x="1011" y="160"/>
                                </a:lnTo>
                                <a:lnTo>
                                  <a:pt x="1008" y="162"/>
                                </a:lnTo>
                                <a:lnTo>
                                  <a:pt x="1003" y="167"/>
                                </a:lnTo>
                                <a:lnTo>
                                  <a:pt x="1001" y="169"/>
                                </a:lnTo>
                                <a:lnTo>
                                  <a:pt x="994" y="174"/>
                                </a:lnTo>
                                <a:lnTo>
                                  <a:pt x="991" y="174"/>
                                </a:lnTo>
                                <a:lnTo>
                                  <a:pt x="987" y="177"/>
                                </a:lnTo>
                                <a:lnTo>
                                  <a:pt x="982" y="181"/>
                                </a:lnTo>
                                <a:lnTo>
                                  <a:pt x="977" y="184"/>
                                </a:lnTo>
                                <a:lnTo>
                                  <a:pt x="970" y="186"/>
                                </a:lnTo>
                                <a:lnTo>
                                  <a:pt x="965" y="191"/>
                                </a:lnTo>
                                <a:lnTo>
                                  <a:pt x="960" y="193"/>
                                </a:lnTo>
                                <a:lnTo>
                                  <a:pt x="953" y="196"/>
                                </a:lnTo>
                                <a:lnTo>
                                  <a:pt x="946" y="198"/>
                                </a:lnTo>
                                <a:lnTo>
                                  <a:pt x="939" y="200"/>
                                </a:lnTo>
                                <a:lnTo>
                                  <a:pt x="932" y="203"/>
                                </a:lnTo>
                                <a:lnTo>
                                  <a:pt x="925" y="205"/>
                                </a:lnTo>
                                <a:lnTo>
                                  <a:pt x="917" y="208"/>
                                </a:lnTo>
                                <a:lnTo>
                                  <a:pt x="908" y="210"/>
                                </a:lnTo>
                                <a:lnTo>
                                  <a:pt x="894" y="215"/>
                                </a:lnTo>
                                <a:lnTo>
                                  <a:pt x="877" y="217"/>
                                </a:lnTo>
                                <a:lnTo>
                                  <a:pt x="860" y="222"/>
                                </a:lnTo>
                                <a:lnTo>
                                  <a:pt x="839" y="227"/>
                                </a:lnTo>
                                <a:lnTo>
                                  <a:pt x="819" y="231"/>
                                </a:lnTo>
                                <a:lnTo>
                                  <a:pt x="803" y="236"/>
                                </a:lnTo>
                                <a:lnTo>
                                  <a:pt x="781" y="239"/>
                                </a:lnTo>
                                <a:lnTo>
                                  <a:pt x="757" y="241"/>
                                </a:lnTo>
                                <a:lnTo>
                                  <a:pt x="736" y="243"/>
                                </a:lnTo>
                                <a:lnTo>
                                  <a:pt x="712" y="246"/>
                                </a:lnTo>
                                <a:lnTo>
                                  <a:pt x="690" y="248"/>
                                </a:lnTo>
                                <a:lnTo>
                                  <a:pt x="664" y="251"/>
                                </a:lnTo>
                                <a:lnTo>
                                  <a:pt x="643" y="253"/>
                                </a:lnTo>
                                <a:lnTo>
                                  <a:pt x="616" y="255"/>
                                </a:lnTo>
                                <a:lnTo>
                                  <a:pt x="590" y="255"/>
                                </a:lnTo>
                                <a:lnTo>
                                  <a:pt x="566" y="258"/>
                                </a:lnTo>
                                <a:lnTo>
                                  <a:pt x="540" y="258"/>
                                </a:lnTo>
                                <a:lnTo>
                                  <a:pt x="514" y="258"/>
                                </a:lnTo>
                                <a:lnTo>
                                  <a:pt x="487" y="258"/>
                                </a:lnTo>
                                <a:lnTo>
                                  <a:pt x="461" y="258"/>
                                </a:lnTo>
                                <a:lnTo>
                                  <a:pt x="435" y="255"/>
                                </a:lnTo>
                                <a:lnTo>
                                  <a:pt x="411" y="255"/>
                                </a:lnTo>
                                <a:lnTo>
                                  <a:pt x="385" y="253"/>
                                </a:lnTo>
                                <a:lnTo>
                                  <a:pt x="361" y="251"/>
                                </a:lnTo>
                                <a:lnTo>
                                  <a:pt x="337" y="248"/>
                                </a:lnTo>
                                <a:lnTo>
                                  <a:pt x="313" y="246"/>
                                </a:lnTo>
                                <a:lnTo>
                                  <a:pt x="291" y="243"/>
                                </a:lnTo>
                                <a:lnTo>
                                  <a:pt x="268" y="241"/>
                                </a:lnTo>
                                <a:lnTo>
                                  <a:pt x="248" y="239"/>
                                </a:lnTo>
                                <a:lnTo>
                                  <a:pt x="227" y="236"/>
                                </a:lnTo>
                                <a:lnTo>
                                  <a:pt x="205" y="231"/>
                                </a:lnTo>
                                <a:lnTo>
                                  <a:pt x="186" y="227"/>
                                </a:lnTo>
                                <a:lnTo>
                                  <a:pt x="167" y="222"/>
                                </a:lnTo>
                                <a:lnTo>
                                  <a:pt x="151" y="217"/>
                                </a:lnTo>
                                <a:lnTo>
                                  <a:pt x="134" y="215"/>
                                </a:lnTo>
                                <a:lnTo>
                                  <a:pt x="117" y="210"/>
                                </a:lnTo>
                                <a:lnTo>
                                  <a:pt x="108" y="208"/>
                                </a:lnTo>
                                <a:lnTo>
                                  <a:pt x="103" y="205"/>
                                </a:lnTo>
                                <a:lnTo>
                                  <a:pt x="93" y="203"/>
                                </a:lnTo>
                                <a:lnTo>
                                  <a:pt x="88" y="200"/>
                                </a:lnTo>
                                <a:lnTo>
                                  <a:pt x="81" y="198"/>
                                </a:lnTo>
                                <a:lnTo>
                                  <a:pt x="74" y="196"/>
                                </a:lnTo>
                                <a:lnTo>
                                  <a:pt x="67" y="193"/>
                                </a:lnTo>
                                <a:lnTo>
                                  <a:pt x="62" y="191"/>
                                </a:lnTo>
                                <a:lnTo>
                                  <a:pt x="57" y="186"/>
                                </a:lnTo>
                                <a:lnTo>
                                  <a:pt x="50" y="184"/>
                                </a:lnTo>
                                <a:lnTo>
                                  <a:pt x="45" y="181"/>
                                </a:lnTo>
                                <a:lnTo>
                                  <a:pt x="41" y="177"/>
                                </a:lnTo>
                                <a:lnTo>
                                  <a:pt x="36" y="174"/>
                                </a:lnTo>
                                <a:lnTo>
                                  <a:pt x="31" y="174"/>
                                </a:lnTo>
                                <a:lnTo>
                                  <a:pt x="26" y="169"/>
                                </a:lnTo>
                                <a:lnTo>
                                  <a:pt x="22" y="167"/>
                                </a:lnTo>
                                <a:lnTo>
                                  <a:pt x="19" y="162"/>
                                </a:lnTo>
                                <a:lnTo>
                                  <a:pt x="14" y="160"/>
                                </a:lnTo>
                                <a:lnTo>
                                  <a:pt x="12" y="157"/>
                                </a:lnTo>
                                <a:lnTo>
                                  <a:pt x="10" y="155"/>
                                </a:lnTo>
                                <a:lnTo>
                                  <a:pt x="10" y="150"/>
                                </a:lnTo>
                                <a:lnTo>
                                  <a:pt x="5" y="148"/>
                                </a:lnTo>
                                <a:lnTo>
                                  <a:pt x="2" y="146"/>
                                </a:lnTo>
                                <a:lnTo>
                                  <a:pt x="2" y="143"/>
                                </a:lnTo>
                                <a:lnTo>
                                  <a:pt x="0" y="138"/>
                                </a:lnTo>
                                <a:lnTo>
                                  <a:pt x="0" y="136"/>
                                </a:lnTo>
                                <a:lnTo>
                                  <a:pt x="0" y="131"/>
                                </a:lnTo>
                                <a:lnTo>
                                  <a:pt x="0" y="126"/>
                                </a:lnTo>
                                <a:close/>
                                <a:moveTo>
                                  <a:pt x="0" y="525"/>
                                </a:moveTo>
                                <a:lnTo>
                                  <a:pt x="0" y="528"/>
                                </a:lnTo>
                                <a:lnTo>
                                  <a:pt x="0" y="532"/>
                                </a:lnTo>
                                <a:lnTo>
                                  <a:pt x="0" y="535"/>
                                </a:lnTo>
                                <a:lnTo>
                                  <a:pt x="2" y="537"/>
                                </a:lnTo>
                                <a:lnTo>
                                  <a:pt x="2" y="542"/>
                                </a:lnTo>
                                <a:lnTo>
                                  <a:pt x="5" y="544"/>
                                </a:lnTo>
                                <a:lnTo>
                                  <a:pt x="10" y="547"/>
                                </a:lnTo>
                                <a:lnTo>
                                  <a:pt x="10" y="549"/>
                                </a:lnTo>
                                <a:lnTo>
                                  <a:pt x="12" y="554"/>
                                </a:lnTo>
                                <a:lnTo>
                                  <a:pt x="14" y="556"/>
                                </a:lnTo>
                                <a:lnTo>
                                  <a:pt x="19" y="561"/>
                                </a:lnTo>
                                <a:lnTo>
                                  <a:pt x="22" y="563"/>
                                </a:lnTo>
                                <a:lnTo>
                                  <a:pt x="26" y="566"/>
                                </a:lnTo>
                                <a:lnTo>
                                  <a:pt x="31" y="568"/>
                                </a:lnTo>
                                <a:lnTo>
                                  <a:pt x="36" y="571"/>
                                </a:lnTo>
                                <a:lnTo>
                                  <a:pt x="41" y="575"/>
                                </a:lnTo>
                                <a:lnTo>
                                  <a:pt x="45" y="578"/>
                                </a:lnTo>
                                <a:lnTo>
                                  <a:pt x="50" y="580"/>
                                </a:lnTo>
                                <a:lnTo>
                                  <a:pt x="57" y="583"/>
                                </a:lnTo>
                                <a:lnTo>
                                  <a:pt x="62" y="585"/>
                                </a:lnTo>
                                <a:lnTo>
                                  <a:pt x="67" y="587"/>
                                </a:lnTo>
                                <a:lnTo>
                                  <a:pt x="74" y="592"/>
                                </a:lnTo>
                                <a:lnTo>
                                  <a:pt x="81" y="594"/>
                                </a:lnTo>
                                <a:lnTo>
                                  <a:pt x="88" y="597"/>
                                </a:lnTo>
                                <a:lnTo>
                                  <a:pt x="93" y="599"/>
                                </a:lnTo>
                                <a:lnTo>
                                  <a:pt x="103" y="602"/>
                                </a:lnTo>
                                <a:lnTo>
                                  <a:pt x="108" y="604"/>
                                </a:lnTo>
                                <a:lnTo>
                                  <a:pt x="117" y="606"/>
                                </a:lnTo>
                                <a:lnTo>
                                  <a:pt x="134" y="611"/>
                                </a:lnTo>
                                <a:lnTo>
                                  <a:pt x="151" y="616"/>
                                </a:lnTo>
                                <a:lnTo>
                                  <a:pt x="167" y="618"/>
                                </a:lnTo>
                                <a:lnTo>
                                  <a:pt x="186" y="623"/>
                                </a:lnTo>
                                <a:lnTo>
                                  <a:pt x="205" y="628"/>
                                </a:lnTo>
                                <a:lnTo>
                                  <a:pt x="227" y="630"/>
                                </a:lnTo>
                                <a:lnTo>
                                  <a:pt x="248" y="635"/>
                                </a:lnTo>
                                <a:lnTo>
                                  <a:pt x="268" y="637"/>
                                </a:lnTo>
                                <a:lnTo>
                                  <a:pt x="291" y="640"/>
                                </a:lnTo>
                                <a:lnTo>
                                  <a:pt x="313" y="645"/>
                                </a:lnTo>
                                <a:lnTo>
                                  <a:pt x="337" y="647"/>
                                </a:lnTo>
                                <a:lnTo>
                                  <a:pt x="361" y="647"/>
                                </a:lnTo>
                                <a:lnTo>
                                  <a:pt x="385" y="649"/>
                                </a:lnTo>
                                <a:lnTo>
                                  <a:pt x="411" y="649"/>
                                </a:lnTo>
                                <a:lnTo>
                                  <a:pt x="435" y="652"/>
                                </a:lnTo>
                                <a:lnTo>
                                  <a:pt x="461" y="652"/>
                                </a:lnTo>
                                <a:lnTo>
                                  <a:pt x="487" y="654"/>
                                </a:lnTo>
                                <a:lnTo>
                                  <a:pt x="514" y="654"/>
                                </a:lnTo>
                                <a:lnTo>
                                  <a:pt x="540" y="654"/>
                                </a:lnTo>
                                <a:lnTo>
                                  <a:pt x="566" y="654"/>
                                </a:lnTo>
                                <a:lnTo>
                                  <a:pt x="590" y="652"/>
                                </a:lnTo>
                                <a:lnTo>
                                  <a:pt x="616" y="649"/>
                                </a:lnTo>
                                <a:lnTo>
                                  <a:pt x="643" y="649"/>
                                </a:lnTo>
                                <a:lnTo>
                                  <a:pt x="664" y="647"/>
                                </a:lnTo>
                                <a:lnTo>
                                  <a:pt x="690" y="647"/>
                                </a:lnTo>
                                <a:lnTo>
                                  <a:pt x="712" y="645"/>
                                </a:lnTo>
                                <a:lnTo>
                                  <a:pt x="736" y="640"/>
                                </a:lnTo>
                                <a:lnTo>
                                  <a:pt x="757" y="637"/>
                                </a:lnTo>
                                <a:lnTo>
                                  <a:pt x="781" y="635"/>
                                </a:lnTo>
                                <a:lnTo>
                                  <a:pt x="803" y="630"/>
                                </a:lnTo>
                                <a:lnTo>
                                  <a:pt x="819" y="628"/>
                                </a:lnTo>
                                <a:lnTo>
                                  <a:pt x="839" y="623"/>
                                </a:lnTo>
                                <a:lnTo>
                                  <a:pt x="860" y="618"/>
                                </a:lnTo>
                                <a:lnTo>
                                  <a:pt x="877" y="616"/>
                                </a:lnTo>
                                <a:lnTo>
                                  <a:pt x="894" y="611"/>
                                </a:lnTo>
                                <a:lnTo>
                                  <a:pt x="908" y="606"/>
                                </a:lnTo>
                                <a:lnTo>
                                  <a:pt x="917" y="604"/>
                                </a:lnTo>
                                <a:lnTo>
                                  <a:pt x="925" y="602"/>
                                </a:lnTo>
                                <a:lnTo>
                                  <a:pt x="932" y="599"/>
                                </a:lnTo>
                                <a:lnTo>
                                  <a:pt x="939" y="597"/>
                                </a:lnTo>
                                <a:lnTo>
                                  <a:pt x="946" y="594"/>
                                </a:lnTo>
                                <a:lnTo>
                                  <a:pt x="953" y="592"/>
                                </a:lnTo>
                                <a:lnTo>
                                  <a:pt x="960" y="587"/>
                                </a:lnTo>
                                <a:lnTo>
                                  <a:pt x="965" y="585"/>
                                </a:lnTo>
                                <a:lnTo>
                                  <a:pt x="970" y="583"/>
                                </a:lnTo>
                                <a:lnTo>
                                  <a:pt x="977" y="580"/>
                                </a:lnTo>
                                <a:lnTo>
                                  <a:pt x="982" y="578"/>
                                </a:lnTo>
                                <a:lnTo>
                                  <a:pt x="987" y="575"/>
                                </a:lnTo>
                                <a:lnTo>
                                  <a:pt x="991" y="571"/>
                                </a:lnTo>
                                <a:lnTo>
                                  <a:pt x="994" y="568"/>
                                </a:lnTo>
                                <a:lnTo>
                                  <a:pt x="1001" y="566"/>
                                </a:lnTo>
                                <a:lnTo>
                                  <a:pt x="1003" y="563"/>
                                </a:lnTo>
                                <a:lnTo>
                                  <a:pt x="1008" y="561"/>
                                </a:lnTo>
                                <a:lnTo>
                                  <a:pt x="1011" y="556"/>
                                </a:lnTo>
                                <a:lnTo>
                                  <a:pt x="1013" y="554"/>
                                </a:lnTo>
                                <a:lnTo>
                                  <a:pt x="1015" y="549"/>
                                </a:lnTo>
                                <a:lnTo>
                                  <a:pt x="1020" y="547"/>
                                </a:lnTo>
                                <a:lnTo>
                                  <a:pt x="1020" y="544"/>
                                </a:lnTo>
                                <a:lnTo>
                                  <a:pt x="1023" y="542"/>
                                </a:lnTo>
                                <a:lnTo>
                                  <a:pt x="1025" y="537"/>
                                </a:lnTo>
                                <a:lnTo>
                                  <a:pt x="1025" y="535"/>
                                </a:lnTo>
                                <a:lnTo>
                                  <a:pt x="1025" y="532"/>
                                </a:lnTo>
                                <a:lnTo>
                                  <a:pt x="1025" y="528"/>
                                </a:lnTo>
                                <a:lnTo>
                                  <a:pt x="1027" y="525"/>
                                </a:lnTo>
                                <a:lnTo>
                                  <a:pt x="1027" y="126"/>
                                </a:lnTo>
                                <a:lnTo>
                                  <a:pt x="1025" y="131"/>
                                </a:lnTo>
                                <a:lnTo>
                                  <a:pt x="1025" y="136"/>
                                </a:lnTo>
                                <a:lnTo>
                                  <a:pt x="1025" y="138"/>
                                </a:lnTo>
                                <a:lnTo>
                                  <a:pt x="1025" y="143"/>
                                </a:lnTo>
                                <a:lnTo>
                                  <a:pt x="1023" y="146"/>
                                </a:lnTo>
                                <a:lnTo>
                                  <a:pt x="1020" y="148"/>
                                </a:lnTo>
                                <a:lnTo>
                                  <a:pt x="1020" y="150"/>
                                </a:lnTo>
                                <a:lnTo>
                                  <a:pt x="1015" y="155"/>
                                </a:lnTo>
                                <a:lnTo>
                                  <a:pt x="1013" y="157"/>
                                </a:lnTo>
                                <a:lnTo>
                                  <a:pt x="1011" y="160"/>
                                </a:lnTo>
                                <a:lnTo>
                                  <a:pt x="1008" y="162"/>
                                </a:lnTo>
                                <a:lnTo>
                                  <a:pt x="1003" y="167"/>
                                </a:lnTo>
                                <a:lnTo>
                                  <a:pt x="1001" y="169"/>
                                </a:lnTo>
                                <a:lnTo>
                                  <a:pt x="994" y="174"/>
                                </a:lnTo>
                                <a:lnTo>
                                  <a:pt x="991" y="174"/>
                                </a:lnTo>
                                <a:lnTo>
                                  <a:pt x="987" y="177"/>
                                </a:lnTo>
                                <a:lnTo>
                                  <a:pt x="982" y="181"/>
                                </a:lnTo>
                                <a:lnTo>
                                  <a:pt x="977" y="184"/>
                                </a:lnTo>
                                <a:lnTo>
                                  <a:pt x="970" y="186"/>
                                </a:lnTo>
                                <a:lnTo>
                                  <a:pt x="965" y="191"/>
                                </a:lnTo>
                                <a:lnTo>
                                  <a:pt x="960" y="193"/>
                                </a:lnTo>
                                <a:lnTo>
                                  <a:pt x="953" y="196"/>
                                </a:lnTo>
                                <a:lnTo>
                                  <a:pt x="946" y="198"/>
                                </a:lnTo>
                                <a:lnTo>
                                  <a:pt x="939" y="200"/>
                                </a:lnTo>
                                <a:lnTo>
                                  <a:pt x="932" y="203"/>
                                </a:lnTo>
                                <a:lnTo>
                                  <a:pt x="925" y="205"/>
                                </a:lnTo>
                                <a:lnTo>
                                  <a:pt x="917" y="208"/>
                                </a:lnTo>
                                <a:lnTo>
                                  <a:pt x="908" y="210"/>
                                </a:lnTo>
                                <a:lnTo>
                                  <a:pt x="894" y="215"/>
                                </a:lnTo>
                                <a:lnTo>
                                  <a:pt x="877" y="217"/>
                                </a:lnTo>
                                <a:lnTo>
                                  <a:pt x="860" y="222"/>
                                </a:lnTo>
                                <a:lnTo>
                                  <a:pt x="839" y="227"/>
                                </a:lnTo>
                                <a:lnTo>
                                  <a:pt x="819" y="231"/>
                                </a:lnTo>
                                <a:lnTo>
                                  <a:pt x="803" y="236"/>
                                </a:lnTo>
                                <a:lnTo>
                                  <a:pt x="781" y="239"/>
                                </a:lnTo>
                                <a:lnTo>
                                  <a:pt x="757" y="241"/>
                                </a:lnTo>
                                <a:lnTo>
                                  <a:pt x="736" y="243"/>
                                </a:lnTo>
                                <a:lnTo>
                                  <a:pt x="712" y="246"/>
                                </a:lnTo>
                                <a:lnTo>
                                  <a:pt x="690" y="248"/>
                                </a:lnTo>
                                <a:lnTo>
                                  <a:pt x="664" y="251"/>
                                </a:lnTo>
                                <a:lnTo>
                                  <a:pt x="643" y="253"/>
                                </a:lnTo>
                                <a:lnTo>
                                  <a:pt x="616" y="255"/>
                                </a:lnTo>
                                <a:lnTo>
                                  <a:pt x="590" y="255"/>
                                </a:lnTo>
                                <a:lnTo>
                                  <a:pt x="566" y="258"/>
                                </a:lnTo>
                                <a:lnTo>
                                  <a:pt x="540" y="258"/>
                                </a:lnTo>
                                <a:lnTo>
                                  <a:pt x="514" y="258"/>
                                </a:lnTo>
                                <a:lnTo>
                                  <a:pt x="487" y="258"/>
                                </a:lnTo>
                                <a:lnTo>
                                  <a:pt x="461" y="258"/>
                                </a:lnTo>
                                <a:lnTo>
                                  <a:pt x="435" y="255"/>
                                </a:lnTo>
                                <a:lnTo>
                                  <a:pt x="411" y="255"/>
                                </a:lnTo>
                                <a:lnTo>
                                  <a:pt x="385" y="253"/>
                                </a:lnTo>
                                <a:lnTo>
                                  <a:pt x="361" y="251"/>
                                </a:lnTo>
                                <a:lnTo>
                                  <a:pt x="337" y="248"/>
                                </a:lnTo>
                                <a:lnTo>
                                  <a:pt x="313" y="246"/>
                                </a:lnTo>
                                <a:lnTo>
                                  <a:pt x="291" y="243"/>
                                </a:lnTo>
                                <a:lnTo>
                                  <a:pt x="268" y="241"/>
                                </a:lnTo>
                                <a:lnTo>
                                  <a:pt x="248" y="239"/>
                                </a:lnTo>
                                <a:lnTo>
                                  <a:pt x="227" y="236"/>
                                </a:lnTo>
                                <a:lnTo>
                                  <a:pt x="205" y="231"/>
                                </a:lnTo>
                                <a:lnTo>
                                  <a:pt x="186" y="227"/>
                                </a:lnTo>
                                <a:lnTo>
                                  <a:pt x="167" y="222"/>
                                </a:lnTo>
                                <a:lnTo>
                                  <a:pt x="151" y="217"/>
                                </a:lnTo>
                                <a:lnTo>
                                  <a:pt x="134" y="215"/>
                                </a:lnTo>
                                <a:lnTo>
                                  <a:pt x="117" y="210"/>
                                </a:lnTo>
                                <a:lnTo>
                                  <a:pt x="108" y="208"/>
                                </a:lnTo>
                                <a:lnTo>
                                  <a:pt x="103" y="205"/>
                                </a:lnTo>
                                <a:lnTo>
                                  <a:pt x="93" y="203"/>
                                </a:lnTo>
                                <a:lnTo>
                                  <a:pt x="88" y="200"/>
                                </a:lnTo>
                                <a:lnTo>
                                  <a:pt x="81" y="198"/>
                                </a:lnTo>
                                <a:lnTo>
                                  <a:pt x="74" y="196"/>
                                </a:lnTo>
                                <a:lnTo>
                                  <a:pt x="67" y="193"/>
                                </a:lnTo>
                                <a:lnTo>
                                  <a:pt x="62" y="191"/>
                                </a:lnTo>
                                <a:lnTo>
                                  <a:pt x="57" y="186"/>
                                </a:lnTo>
                                <a:lnTo>
                                  <a:pt x="50" y="184"/>
                                </a:lnTo>
                                <a:lnTo>
                                  <a:pt x="45" y="181"/>
                                </a:lnTo>
                                <a:lnTo>
                                  <a:pt x="41" y="177"/>
                                </a:lnTo>
                                <a:lnTo>
                                  <a:pt x="36" y="174"/>
                                </a:lnTo>
                                <a:lnTo>
                                  <a:pt x="31" y="174"/>
                                </a:lnTo>
                                <a:lnTo>
                                  <a:pt x="26" y="169"/>
                                </a:lnTo>
                                <a:lnTo>
                                  <a:pt x="22" y="167"/>
                                </a:lnTo>
                                <a:lnTo>
                                  <a:pt x="19" y="162"/>
                                </a:lnTo>
                                <a:lnTo>
                                  <a:pt x="14" y="160"/>
                                </a:lnTo>
                                <a:lnTo>
                                  <a:pt x="12" y="157"/>
                                </a:lnTo>
                                <a:lnTo>
                                  <a:pt x="10" y="155"/>
                                </a:lnTo>
                                <a:lnTo>
                                  <a:pt x="10" y="150"/>
                                </a:lnTo>
                                <a:lnTo>
                                  <a:pt x="5" y="148"/>
                                </a:lnTo>
                                <a:lnTo>
                                  <a:pt x="2" y="146"/>
                                </a:lnTo>
                                <a:lnTo>
                                  <a:pt x="2" y="143"/>
                                </a:lnTo>
                                <a:lnTo>
                                  <a:pt x="0" y="138"/>
                                </a:lnTo>
                                <a:lnTo>
                                  <a:pt x="0" y="136"/>
                                </a:lnTo>
                                <a:lnTo>
                                  <a:pt x="0" y="131"/>
                                </a:lnTo>
                                <a:lnTo>
                                  <a:pt x="0" y="126"/>
                                </a:lnTo>
                                <a:lnTo>
                                  <a:pt x="0" y="525"/>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185"/>
                        <wps:cNvSpPr>
                          <a:spLocks/>
                        </wps:cNvSpPr>
                        <wps:spPr bwMode="auto">
                          <a:xfrm>
                            <a:off x="659765" y="2751979"/>
                            <a:ext cx="652145" cy="163830"/>
                          </a:xfrm>
                          <a:custGeom>
                            <a:avLst/>
                            <a:gdLst>
                              <a:gd name="T0" fmla="*/ 0 w 1027"/>
                              <a:gd name="T1" fmla="*/ 124 h 258"/>
                              <a:gd name="T2" fmla="*/ 2 w 1027"/>
                              <a:gd name="T3" fmla="*/ 112 h 258"/>
                              <a:gd name="T4" fmla="*/ 10 w 1027"/>
                              <a:gd name="T5" fmla="*/ 103 h 258"/>
                              <a:gd name="T6" fmla="*/ 19 w 1027"/>
                              <a:gd name="T7" fmla="*/ 93 h 258"/>
                              <a:gd name="T8" fmla="*/ 31 w 1027"/>
                              <a:gd name="T9" fmla="*/ 83 h 258"/>
                              <a:gd name="T10" fmla="*/ 45 w 1027"/>
                              <a:gd name="T11" fmla="*/ 76 h 258"/>
                              <a:gd name="T12" fmla="*/ 62 w 1027"/>
                              <a:gd name="T13" fmla="*/ 69 h 258"/>
                              <a:gd name="T14" fmla="*/ 81 w 1027"/>
                              <a:gd name="T15" fmla="*/ 60 h 258"/>
                              <a:gd name="T16" fmla="*/ 103 w 1027"/>
                              <a:gd name="T17" fmla="*/ 52 h 258"/>
                              <a:gd name="T18" fmla="*/ 134 w 1027"/>
                              <a:gd name="T19" fmla="*/ 43 h 258"/>
                              <a:gd name="T20" fmla="*/ 186 w 1027"/>
                              <a:gd name="T21" fmla="*/ 28 h 258"/>
                              <a:gd name="T22" fmla="*/ 248 w 1027"/>
                              <a:gd name="T23" fmla="*/ 19 h 258"/>
                              <a:gd name="T24" fmla="*/ 313 w 1027"/>
                              <a:gd name="T25" fmla="*/ 9 h 258"/>
                              <a:gd name="T26" fmla="*/ 385 w 1027"/>
                              <a:gd name="T27" fmla="*/ 2 h 258"/>
                              <a:gd name="T28" fmla="*/ 461 w 1027"/>
                              <a:gd name="T29" fmla="*/ 0 h 258"/>
                              <a:gd name="T30" fmla="*/ 540 w 1027"/>
                              <a:gd name="T31" fmla="*/ 0 h 258"/>
                              <a:gd name="T32" fmla="*/ 616 w 1027"/>
                              <a:gd name="T33" fmla="*/ 2 h 258"/>
                              <a:gd name="T34" fmla="*/ 690 w 1027"/>
                              <a:gd name="T35" fmla="*/ 7 h 258"/>
                              <a:gd name="T36" fmla="*/ 757 w 1027"/>
                              <a:gd name="T37" fmla="*/ 14 h 258"/>
                              <a:gd name="T38" fmla="*/ 819 w 1027"/>
                              <a:gd name="T39" fmla="*/ 24 h 258"/>
                              <a:gd name="T40" fmla="*/ 877 w 1027"/>
                              <a:gd name="T41" fmla="*/ 38 h 258"/>
                              <a:gd name="T42" fmla="*/ 917 w 1027"/>
                              <a:gd name="T43" fmla="*/ 50 h 258"/>
                              <a:gd name="T44" fmla="*/ 939 w 1027"/>
                              <a:gd name="T45" fmla="*/ 55 h 258"/>
                              <a:gd name="T46" fmla="*/ 960 w 1027"/>
                              <a:gd name="T47" fmla="*/ 64 h 258"/>
                              <a:gd name="T48" fmla="*/ 977 w 1027"/>
                              <a:gd name="T49" fmla="*/ 74 h 258"/>
                              <a:gd name="T50" fmla="*/ 991 w 1027"/>
                              <a:gd name="T51" fmla="*/ 81 h 258"/>
                              <a:gd name="T52" fmla="*/ 1003 w 1027"/>
                              <a:gd name="T53" fmla="*/ 91 h 258"/>
                              <a:gd name="T54" fmla="*/ 1013 w 1027"/>
                              <a:gd name="T55" fmla="*/ 100 h 258"/>
                              <a:gd name="T56" fmla="*/ 1020 w 1027"/>
                              <a:gd name="T57" fmla="*/ 110 h 258"/>
                              <a:gd name="T58" fmla="*/ 1025 w 1027"/>
                              <a:gd name="T59" fmla="*/ 117 h 258"/>
                              <a:gd name="T60" fmla="*/ 1027 w 1027"/>
                              <a:gd name="T61" fmla="*/ 129 h 258"/>
                              <a:gd name="T62" fmla="*/ 1025 w 1027"/>
                              <a:gd name="T63" fmla="*/ 138 h 258"/>
                              <a:gd name="T64" fmla="*/ 1020 w 1027"/>
                              <a:gd name="T65" fmla="*/ 148 h 258"/>
                              <a:gd name="T66" fmla="*/ 1013 w 1027"/>
                              <a:gd name="T67" fmla="*/ 157 h 258"/>
                              <a:gd name="T68" fmla="*/ 1003 w 1027"/>
                              <a:gd name="T69" fmla="*/ 167 h 258"/>
                              <a:gd name="T70" fmla="*/ 991 w 1027"/>
                              <a:gd name="T71" fmla="*/ 177 h 258"/>
                              <a:gd name="T72" fmla="*/ 977 w 1027"/>
                              <a:gd name="T73" fmla="*/ 184 h 258"/>
                              <a:gd name="T74" fmla="*/ 960 w 1027"/>
                              <a:gd name="T75" fmla="*/ 193 h 258"/>
                              <a:gd name="T76" fmla="*/ 939 w 1027"/>
                              <a:gd name="T77" fmla="*/ 203 h 258"/>
                              <a:gd name="T78" fmla="*/ 917 w 1027"/>
                              <a:gd name="T79" fmla="*/ 210 h 258"/>
                              <a:gd name="T80" fmla="*/ 877 w 1027"/>
                              <a:gd name="T81" fmla="*/ 220 h 258"/>
                              <a:gd name="T82" fmla="*/ 819 w 1027"/>
                              <a:gd name="T83" fmla="*/ 234 h 258"/>
                              <a:gd name="T84" fmla="*/ 757 w 1027"/>
                              <a:gd name="T85" fmla="*/ 243 h 258"/>
                              <a:gd name="T86" fmla="*/ 690 w 1027"/>
                              <a:gd name="T87" fmla="*/ 248 h 258"/>
                              <a:gd name="T88" fmla="*/ 616 w 1027"/>
                              <a:gd name="T89" fmla="*/ 255 h 258"/>
                              <a:gd name="T90" fmla="*/ 540 w 1027"/>
                              <a:gd name="T91" fmla="*/ 258 h 258"/>
                              <a:gd name="T92" fmla="*/ 461 w 1027"/>
                              <a:gd name="T93" fmla="*/ 258 h 258"/>
                              <a:gd name="T94" fmla="*/ 385 w 1027"/>
                              <a:gd name="T95" fmla="*/ 255 h 258"/>
                              <a:gd name="T96" fmla="*/ 313 w 1027"/>
                              <a:gd name="T97" fmla="*/ 248 h 258"/>
                              <a:gd name="T98" fmla="*/ 248 w 1027"/>
                              <a:gd name="T99" fmla="*/ 239 h 258"/>
                              <a:gd name="T100" fmla="*/ 186 w 1027"/>
                              <a:gd name="T101" fmla="*/ 229 h 258"/>
                              <a:gd name="T102" fmla="*/ 134 w 1027"/>
                              <a:gd name="T103" fmla="*/ 215 h 258"/>
                              <a:gd name="T104" fmla="*/ 103 w 1027"/>
                              <a:gd name="T105" fmla="*/ 208 h 258"/>
                              <a:gd name="T106" fmla="*/ 81 w 1027"/>
                              <a:gd name="T107" fmla="*/ 198 h 258"/>
                              <a:gd name="T108" fmla="*/ 62 w 1027"/>
                              <a:gd name="T109" fmla="*/ 191 h 258"/>
                              <a:gd name="T110" fmla="*/ 45 w 1027"/>
                              <a:gd name="T111" fmla="*/ 181 h 258"/>
                              <a:gd name="T112" fmla="*/ 31 w 1027"/>
                              <a:gd name="T113" fmla="*/ 174 h 258"/>
                              <a:gd name="T114" fmla="*/ 19 w 1027"/>
                              <a:gd name="T115" fmla="*/ 165 h 258"/>
                              <a:gd name="T116" fmla="*/ 10 w 1027"/>
                              <a:gd name="T117" fmla="*/ 155 h 258"/>
                              <a:gd name="T118" fmla="*/ 2 w 1027"/>
                              <a:gd name="T119" fmla="*/ 146 h 258"/>
                              <a:gd name="T120" fmla="*/ 0 w 1027"/>
                              <a:gd name="T121" fmla="*/ 136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27" h="258">
                                <a:moveTo>
                                  <a:pt x="0" y="129"/>
                                </a:moveTo>
                                <a:lnTo>
                                  <a:pt x="0" y="126"/>
                                </a:lnTo>
                                <a:lnTo>
                                  <a:pt x="0" y="124"/>
                                </a:lnTo>
                                <a:lnTo>
                                  <a:pt x="0" y="117"/>
                                </a:lnTo>
                                <a:lnTo>
                                  <a:pt x="2" y="114"/>
                                </a:lnTo>
                                <a:lnTo>
                                  <a:pt x="2" y="112"/>
                                </a:lnTo>
                                <a:lnTo>
                                  <a:pt x="5" y="110"/>
                                </a:lnTo>
                                <a:lnTo>
                                  <a:pt x="10" y="105"/>
                                </a:lnTo>
                                <a:lnTo>
                                  <a:pt x="10" y="103"/>
                                </a:lnTo>
                                <a:lnTo>
                                  <a:pt x="12" y="100"/>
                                </a:lnTo>
                                <a:lnTo>
                                  <a:pt x="14" y="98"/>
                                </a:lnTo>
                                <a:lnTo>
                                  <a:pt x="19" y="93"/>
                                </a:lnTo>
                                <a:lnTo>
                                  <a:pt x="22" y="91"/>
                                </a:lnTo>
                                <a:lnTo>
                                  <a:pt x="26" y="86"/>
                                </a:lnTo>
                                <a:lnTo>
                                  <a:pt x="31" y="83"/>
                                </a:lnTo>
                                <a:lnTo>
                                  <a:pt x="36" y="81"/>
                                </a:lnTo>
                                <a:lnTo>
                                  <a:pt x="41" y="79"/>
                                </a:lnTo>
                                <a:lnTo>
                                  <a:pt x="45" y="76"/>
                                </a:lnTo>
                                <a:lnTo>
                                  <a:pt x="50" y="74"/>
                                </a:lnTo>
                                <a:lnTo>
                                  <a:pt x="57" y="71"/>
                                </a:lnTo>
                                <a:lnTo>
                                  <a:pt x="62" y="69"/>
                                </a:lnTo>
                                <a:lnTo>
                                  <a:pt x="67" y="64"/>
                                </a:lnTo>
                                <a:lnTo>
                                  <a:pt x="74" y="62"/>
                                </a:lnTo>
                                <a:lnTo>
                                  <a:pt x="81" y="60"/>
                                </a:lnTo>
                                <a:lnTo>
                                  <a:pt x="88" y="55"/>
                                </a:lnTo>
                                <a:lnTo>
                                  <a:pt x="93" y="55"/>
                                </a:lnTo>
                                <a:lnTo>
                                  <a:pt x="103" y="52"/>
                                </a:lnTo>
                                <a:lnTo>
                                  <a:pt x="108" y="50"/>
                                </a:lnTo>
                                <a:lnTo>
                                  <a:pt x="117" y="45"/>
                                </a:lnTo>
                                <a:lnTo>
                                  <a:pt x="134" y="43"/>
                                </a:lnTo>
                                <a:lnTo>
                                  <a:pt x="151" y="38"/>
                                </a:lnTo>
                                <a:lnTo>
                                  <a:pt x="167" y="33"/>
                                </a:lnTo>
                                <a:lnTo>
                                  <a:pt x="186" y="28"/>
                                </a:lnTo>
                                <a:lnTo>
                                  <a:pt x="205" y="24"/>
                                </a:lnTo>
                                <a:lnTo>
                                  <a:pt x="227" y="21"/>
                                </a:lnTo>
                                <a:lnTo>
                                  <a:pt x="248" y="19"/>
                                </a:lnTo>
                                <a:lnTo>
                                  <a:pt x="268" y="14"/>
                                </a:lnTo>
                                <a:lnTo>
                                  <a:pt x="291" y="12"/>
                                </a:lnTo>
                                <a:lnTo>
                                  <a:pt x="313" y="9"/>
                                </a:lnTo>
                                <a:lnTo>
                                  <a:pt x="337" y="7"/>
                                </a:lnTo>
                                <a:lnTo>
                                  <a:pt x="361" y="7"/>
                                </a:lnTo>
                                <a:lnTo>
                                  <a:pt x="385" y="2"/>
                                </a:lnTo>
                                <a:lnTo>
                                  <a:pt x="411" y="2"/>
                                </a:lnTo>
                                <a:lnTo>
                                  <a:pt x="435" y="0"/>
                                </a:lnTo>
                                <a:lnTo>
                                  <a:pt x="461" y="0"/>
                                </a:lnTo>
                                <a:lnTo>
                                  <a:pt x="487" y="0"/>
                                </a:lnTo>
                                <a:lnTo>
                                  <a:pt x="514" y="0"/>
                                </a:lnTo>
                                <a:lnTo>
                                  <a:pt x="540" y="0"/>
                                </a:lnTo>
                                <a:lnTo>
                                  <a:pt x="566" y="0"/>
                                </a:lnTo>
                                <a:lnTo>
                                  <a:pt x="590" y="0"/>
                                </a:lnTo>
                                <a:lnTo>
                                  <a:pt x="616" y="2"/>
                                </a:lnTo>
                                <a:lnTo>
                                  <a:pt x="643" y="2"/>
                                </a:lnTo>
                                <a:lnTo>
                                  <a:pt x="664" y="7"/>
                                </a:lnTo>
                                <a:lnTo>
                                  <a:pt x="690" y="7"/>
                                </a:lnTo>
                                <a:lnTo>
                                  <a:pt x="712" y="9"/>
                                </a:lnTo>
                                <a:lnTo>
                                  <a:pt x="736" y="12"/>
                                </a:lnTo>
                                <a:lnTo>
                                  <a:pt x="757" y="14"/>
                                </a:lnTo>
                                <a:lnTo>
                                  <a:pt x="781" y="19"/>
                                </a:lnTo>
                                <a:lnTo>
                                  <a:pt x="803" y="21"/>
                                </a:lnTo>
                                <a:lnTo>
                                  <a:pt x="819" y="24"/>
                                </a:lnTo>
                                <a:lnTo>
                                  <a:pt x="839" y="28"/>
                                </a:lnTo>
                                <a:lnTo>
                                  <a:pt x="860" y="33"/>
                                </a:lnTo>
                                <a:lnTo>
                                  <a:pt x="877" y="38"/>
                                </a:lnTo>
                                <a:lnTo>
                                  <a:pt x="894" y="43"/>
                                </a:lnTo>
                                <a:lnTo>
                                  <a:pt x="908" y="45"/>
                                </a:lnTo>
                                <a:lnTo>
                                  <a:pt x="917" y="50"/>
                                </a:lnTo>
                                <a:lnTo>
                                  <a:pt x="925" y="52"/>
                                </a:lnTo>
                                <a:lnTo>
                                  <a:pt x="932" y="55"/>
                                </a:lnTo>
                                <a:lnTo>
                                  <a:pt x="939" y="55"/>
                                </a:lnTo>
                                <a:lnTo>
                                  <a:pt x="946" y="60"/>
                                </a:lnTo>
                                <a:lnTo>
                                  <a:pt x="953" y="62"/>
                                </a:lnTo>
                                <a:lnTo>
                                  <a:pt x="960" y="64"/>
                                </a:lnTo>
                                <a:lnTo>
                                  <a:pt x="965" y="69"/>
                                </a:lnTo>
                                <a:lnTo>
                                  <a:pt x="970" y="71"/>
                                </a:lnTo>
                                <a:lnTo>
                                  <a:pt x="977" y="74"/>
                                </a:lnTo>
                                <a:lnTo>
                                  <a:pt x="982" y="76"/>
                                </a:lnTo>
                                <a:lnTo>
                                  <a:pt x="987" y="79"/>
                                </a:lnTo>
                                <a:lnTo>
                                  <a:pt x="991" y="81"/>
                                </a:lnTo>
                                <a:lnTo>
                                  <a:pt x="994" y="83"/>
                                </a:lnTo>
                                <a:lnTo>
                                  <a:pt x="1001" y="86"/>
                                </a:lnTo>
                                <a:lnTo>
                                  <a:pt x="1003" y="91"/>
                                </a:lnTo>
                                <a:lnTo>
                                  <a:pt x="1008" y="93"/>
                                </a:lnTo>
                                <a:lnTo>
                                  <a:pt x="1011" y="98"/>
                                </a:lnTo>
                                <a:lnTo>
                                  <a:pt x="1013" y="100"/>
                                </a:lnTo>
                                <a:lnTo>
                                  <a:pt x="1015" y="103"/>
                                </a:lnTo>
                                <a:lnTo>
                                  <a:pt x="1020" y="105"/>
                                </a:lnTo>
                                <a:lnTo>
                                  <a:pt x="1020" y="110"/>
                                </a:lnTo>
                                <a:lnTo>
                                  <a:pt x="1023" y="112"/>
                                </a:lnTo>
                                <a:lnTo>
                                  <a:pt x="1025" y="114"/>
                                </a:lnTo>
                                <a:lnTo>
                                  <a:pt x="1025" y="117"/>
                                </a:lnTo>
                                <a:lnTo>
                                  <a:pt x="1025" y="124"/>
                                </a:lnTo>
                                <a:lnTo>
                                  <a:pt x="1025" y="126"/>
                                </a:lnTo>
                                <a:lnTo>
                                  <a:pt x="1027" y="129"/>
                                </a:lnTo>
                                <a:lnTo>
                                  <a:pt x="1025" y="134"/>
                                </a:lnTo>
                                <a:lnTo>
                                  <a:pt x="1025" y="136"/>
                                </a:lnTo>
                                <a:lnTo>
                                  <a:pt x="1025" y="138"/>
                                </a:lnTo>
                                <a:lnTo>
                                  <a:pt x="1025" y="143"/>
                                </a:lnTo>
                                <a:lnTo>
                                  <a:pt x="1023" y="146"/>
                                </a:lnTo>
                                <a:lnTo>
                                  <a:pt x="1020" y="148"/>
                                </a:lnTo>
                                <a:lnTo>
                                  <a:pt x="1020" y="153"/>
                                </a:lnTo>
                                <a:lnTo>
                                  <a:pt x="1015" y="155"/>
                                </a:lnTo>
                                <a:lnTo>
                                  <a:pt x="1013" y="157"/>
                                </a:lnTo>
                                <a:lnTo>
                                  <a:pt x="1011" y="162"/>
                                </a:lnTo>
                                <a:lnTo>
                                  <a:pt x="1008" y="165"/>
                                </a:lnTo>
                                <a:lnTo>
                                  <a:pt x="1003" y="167"/>
                                </a:lnTo>
                                <a:lnTo>
                                  <a:pt x="1001" y="169"/>
                                </a:lnTo>
                                <a:lnTo>
                                  <a:pt x="994" y="174"/>
                                </a:lnTo>
                                <a:lnTo>
                                  <a:pt x="991" y="177"/>
                                </a:lnTo>
                                <a:lnTo>
                                  <a:pt x="987" y="179"/>
                                </a:lnTo>
                                <a:lnTo>
                                  <a:pt x="982" y="181"/>
                                </a:lnTo>
                                <a:lnTo>
                                  <a:pt x="977" y="184"/>
                                </a:lnTo>
                                <a:lnTo>
                                  <a:pt x="970" y="188"/>
                                </a:lnTo>
                                <a:lnTo>
                                  <a:pt x="965" y="191"/>
                                </a:lnTo>
                                <a:lnTo>
                                  <a:pt x="960" y="193"/>
                                </a:lnTo>
                                <a:lnTo>
                                  <a:pt x="953" y="196"/>
                                </a:lnTo>
                                <a:lnTo>
                                  <a:pt x="946" y="198"/>
                                </a:lnTo>
                                <a:lnTo>
                                  <a:pt x="939" y="203"/>
                                </a:lnTo>
                                <a:lnTo>
                                  <a:pt x="932" y="205"/>
                                </a:lnTo>
                                <a:lnTo>
                                  <a:pt x="925" y="208"/>
                                </a:lnTo>
                                <a:lnTo>
                                  <a:pt x="917" y="210"/>
                                </a:lnTo>
                                <a:lnTo>
                                  <a:pt x="908" y="210"/>
                                </a:lnTo>
                                <a:lnTo>
                                  <a:pt x="894" y="215"/>
                                </a:lnTo>
                                <a:lnTo>
                                  <a:pt x="877" y="220"/>
                                </a:lnTo>
                                <a:lnTo>
                                  <a:pt x="860" y="224"/>
                                </a:lnTo>
                                <a:lnTo>
                                  <a:pt x="839" y="229"/>
                                </a:lnTo>
                                <a:lnTo>
                                  <a:pt x="819" y="234"/>
                                </a:lnTo>
                                <a:lnTo>
                                  <a:pt x="803" y="236"/>
                                </a:lnTo>
                                <a:lnTo>
                                  <a:pt x="781" y="239"/>
                                </a:lnTo>
                                <a:lnTo>
                                  <a:pt x="757" y="243"/>
                                </a:lnTo>
                                <a:lnTo>
                                  <a:pt x="736" y="246"/>
                                </a:lnTo>
                                <a:lnTo>
                                  <a:pt x="712" y="248"/>
                                </a:lnTo>
                                <a:lnTo>
                                  <a:pt x="690" y="248"/>
                                </a:lnTo>
                                <a:lnTo>
                                  <a:pt x="664" y="251"/>
                                </a:lnTo>
                                <a:lnTo>
                                  <a:pt x="643" y="255"/>
                                </a:lnTo>
                                <a:lnTo>
                                  <a:pt x="616" y="255"/>
                                </a:lnTo>
                                <a:lnTo>
                                  <a:pt x="590" y="258"/>
                                </a:lnTo>
                                <a:lnTo>
                                  <a:pt x="566" y="258"/>
                                </a:lnTo>
                                <a:lnTo>
                                  <a:pt x="540" y="258"/>
                                </a:lnTo>
                                <a:lnTo>
                                  <a:pt x="514" y="258"/>
                                </a:lnTo>
                                <a:lnTo>
                                  <a:pt x="487" y="258"/>
                                </a:lnTo>
                                <a:lnTo>
                                  <a:pt x="461" y="258"/>
                                </a:lnTo>
                                <a:lnTo>
                                  <a:pt x="435" y="258"/>
                                </a:lnTo>
                                <a:lnTo>
                                  <a:pt x="411" y="255"/>
                                </a:lnTo>
                                <a:lnTo>
                                  <a:pt x="385" y="255"/>
                                </a:lnTo>
                                <a:lnTo>
                                  <a:pt x="361" y="251"/>
                                </a:lnTo>
                                <a:lnTo>
                                  <a:pt x="337" y="248"/>
                                </a:lnTo>
                                <a:lnTo>
                                  <a:pt x="313" y="248"/>
                                </a:lnTo>
                                <a:lnTo>
                                  <a:pt x="291" y="246"/>
                                </a:lnTo>
                                <a:lnTo>
                                  <a:pt x="268" y="243"/>
                                </a:lnTo>
                                <a:lnTo>
                                  <a:pt x="248" y="239"/>
                                </a:lnTo>
                                <a:lnTo>
                                  <a:pt x="227" y="236"/>
                                </a:lnTo>
                                <a:lnTo>
                                  <a:pt x="205" y="234"/>
                                </a:lnTo>
                                <a:lnTo>
                                  <a:pt x="186" y="229"/>
                                </a:lnTo>
                                <a:lnTo>
                                  <a:pt x="167" y="224"/>
                                </a:lnTo>
                                <a:lnTo>
                                  <a:pt x="151" y="220"/>
                                </a:lnTo>
                                <a:lnTo>
                                  <a:pt x="134" y="215"/>
                                </a:lnTo>
                                <a:lnTo>
                                  <a:pt x="117" y="210"/>
                                </a:lnTo>
                                <a:lnTo>
                                  <a:pt x="108" y="210"/>
                                </a:lnTo>
                                <a:lnTo>
                                  <a:pt x="103" y="208"/>
                                </a:lnTo>
                                <a:lnTo>
                                  <a:pt x="93" y="205"/>
                                </a:lnTo>
                                <a:lnTo>
                                  <a:pt x="88" y="203"/>
                                </a:lnTo>
                                <a:lnTo>
                                  <a:pt x="81" y="198"/>
                                </a:lnTo>
                                <a:lnTo>
                                  <a:pt x="74" y="196"/>
                                </a:lnTo>
                                <a:lnTo>
                                  <a:pt x="67" y="193"/>
                                </a:lnTo>
                                <a:lnTo>
                                  <a:pt x="62" y="191"/>
                                </a:lnTo>
                                <a:lnTo>
                                  <a:pt x="57" y="188"/>
                                </a:lnTo>
                                <a:lnTo>
                                  <a:pt x="50" y="184"/>
                                </a:lnTo>
                                <a:lnTo>
                                  <a:pt x="45" y="181"/>
                                </a:lnTo>
                                <a:lnTo>
                                  <a:pt x="41" y="179"/>
                                </a:lnTo>
                                <a:lnTo>
                                  <a:pt x="36" y="177"/>
                                </a:lnTo>
                                <a:lnTo>
                                  <a:pt x="31" y="174"/>
                                </a:lnTo>
                                <a:lnTo>
                                  <a:pt x="26" y="169"/>
                                </a:lnTo>
                                <a:lnTo>
                                  <a:pt x="22" y="167"/>
                                </a:lnTo>
                                <a:lnTo>
                                  <a:pt x="19" y="165"/>
                                </a:lnTo>
                                <a:lnTo>
                                  <a:pt x="14" y="162"/>
                                </a:lnTo>
                                <a:lnTo>
                                  <a:pt x="12" y="157"/>
                                </a:lnTo>
                                <a:lnTo>
                                  <a:pt x="10" y="155"/>
                                </a:lnTo>
                                <a:lnTo>
                                  <a:pt x="10" y="153"/>
                                </a:lnTo>
                                <a:lnTo>
                                  <a:pt x="5" y="148"/>
                                </a:lnTo>
                                <a:lnTo>
                                  <a:pt x="2" y="146"/>
                                </a:lnTo>
                                <a:lnTo>
                                  <a:pt x="2" y="143"/>
                                </a:lnTo>
                                <a:lnTo>
                                  <a:pt x="0" y="138"/>
                                </a:lnTo>
                                <a:lnTo>
                                  <a:pt x="0" y="136"/>
                                </a:lnTo>
                                <a:lnTo>
                                  <a:pt x="0" y="134"/>
                                </a:lnTo>
                                <a:lnTo>
                                  <a:pt x="0" y="129"/>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2186"/>
                        <wps:cNvSpPr>
                          <a:spLocks/>
                        </wps:cNvSpPr>
                        <wps:spPr bwMode="auto">
                          <a:xfrm>
                            <a:off x="659765" y="2833894"/>
                            <a:ext cx="652145" cy="333375"/>
                          </a:xfrm>
                          <a:custGeom>
                            <a:avLst/>
                            <a:gdLst>
                              <a:gd name="T0" fmla="*/ 0 w 1027"/>
                              <a:gd name="T1" fmla="*/ 403 h 525"/>
                              <a:gd name="T2" fmla="*/ 2 w 1027"/>
                              <a:gd name="T3" fmla="*/ 413 h 525"/>
                              <a:gd name="T4" fmla="*/ 10 w 1027"/>
                              <a:gd name="T5" fmla="*/ 422 h 525"/>
                              <a:gd name="T6" fmla="*/ 19 w 1027"/>
                              <a:gd name="T7" fmla="*/ 432 h 525"/>
                              <a:gd name="T8" fmla="*/ 31 w 1027"/>
                              <a:gd name="T9" fmla="*/ 439 h 525"/>
                              <a:gd name="T10" fmla="*/ 45 w 1027"/>
                              <a:gd name="T11" fmla="*/ 449 h 525"/>
                              <a:gd name="T12" fmla="*/ 62 w 1027"/>
                              <a:gd name="T13" fmla="*/ 456 h 525"/>
                              <a:gd name="T14" fmla="*/ 81 w 1027"/>
                              <a:gd name="T15" fmla="*/ 465 h 525"/>
                              <a:gd name="T16" fmla="*/ 103 w 1027"/>
                              <a:gd name="T17" fmla="*/ 473 h 525"/>
                              <a:gd name="T18" fmla="*/ 134 w 1027"/>
                              <a:gd name="T19" fmla="*/ 482 h 525"/>
                              <a:gd name="T20" fmla="*/ 186 w 1027"/>
                              <a:gd name="T21" fmla="*/ 494 h 525"/>
                              <a:gd name="T22" fmla="*/ 248 w 1027"/>
                              <a:gd name="T23" fmla="*/ 506 h 525"/>
                              <a:gd name="T24" fmla="*/ 313 w 1027"/>
                              <a:gd name="T25" fmla="*/ 516 h 525"/>
                              <a:gd name="T26" fmla="*/ 385 w 1027"/>
                              <a:gd name="T27" fmla="*/ 520 h 525"/>
                              <a:gd name="T28" fmla="*/ 461 w 1027"/>
                              <a:gd name="T29" fmla="*/ 523 h 525"/>
                              <a:gd name="T30" fmla="*/ 540 w 1027"/>
                              <a:gd name="T31" fmla="*/ 525 h 525"/>
                              <a:gd name="T32" fmla="*/ 616 w 1027"/>
                              <a:gd name="T33" fmla="*/ 520 h 525"/>
                              <a:gd name="T34" fmla="*/ 690 w 1027"/>
                              <a:gd name="T35" fmla="*/ 518 h 525"/>
                              <a:gd name="T36" fmla="*/ 757 w 1027"/>
                              <a:gd name="T37" fmla="*/ 508 h 525"/>
                              <a:gd name="T38" fmla="*/ 819 w 1027"/>
                              <a:gd name="T39" fmla="*/ 499 h 525"/>
                              <a:gd name="T40" fmla="*/ 877 w 1027"/>
                              <a:gd name="T41" fmla="*/ 487 h 525"/>
                              <a:gd name="T42" fmla="*/ 917 w 1027"/>
                              <a:gd name="T43" fmla="*/ 475 h 525"/>
                              <a:gd name="T44" fmla="*/ 939 w 1027"/>
                              <a:gd name="T45" fmla="*/ 468 h 525"/>
                              <a:gd name="T46" fmla="*/ 960 w 1027"/>
                              <a:gd name="T47" fmla="*/ 458 h 525"/>
                              <a:gd name="T48" fmla="*/ 977 w 1027"/>
                              <a:gd name="T49" fmla="*/ 451 h 525"/>
                              <a:gd name="T50" fmla="*/ 991 w 1027"/>
                              <a:gd name="T51" fmla="*/ 442 h 525"/>
                              <a:gd name="T52" fmla="*/ 1003 w 1027"/>
                              <a:gd name="T53" fmla="*/ 434 h 525"/>
                              <a:gd name="T54" fmla="*/ 1013 w 1027"/>
                              <a:gd name="T55" fmla="*/ 425 h 525"/>
                              <a:gd name="T56" fmla="*/ 1020 w 1027"/>
                              <a:gd name="T57" fmla="*/ 415 h 525"/>
                              <a:gd name="T58" fmla="*/ 1025 w 1027"/>
                              <a:gd name="T59" fmla="*/ 406 h 525"/>
                              <a:gd name="T60" fmla="*/ 1027 w 1027"/>
                              <a:gd name="T61" fmla="*/ 396 h 525"/>
                              <a:gd name="T62" fmla="*/ 1025 w 1027"/>
                              <a:gd name="T63" fmla="*/ 7 h 525"/>
                              <a:gd name="T64" fmla="*/ 1023 w 1027"/>
                              <a:gd name="T65" fmla="*/ 17 h 525"/>
                              <a:gd name="T66" fmla="*/ 1015 w 1027"/>
                              <a:gd name="T67" fmla="*/ 26 h 525"/>
                              <a:gd name="T68" fmla="*/ 1008 w 1027"/>
                              <a:gd name="T69" fmla="*/ 36 h 525"/>
                              <a:gd name="T70" fmla="*/ 994 w 1027"/>
                              <a:gd name="T71" fmla="*/ 45 h 525"/>
                              <a:gd name="T72" fmla="*/ 982 w 1027"/>
                              <a:gd name="T73" fmla="*/ 52 h 525"/>
                              <a:gd name="T74" fmla="*/ 965 w 1027"/>
                              <a:gd name="T75" fmla="*/ 62 h 525"/>
                              <a:gd name="T76" fmla="*/ 946 w 1027"/>
                              <a:gd name="T77" fmla="*/ 69 h 525"/>
                              <a:gd name="T78" fmla="*/ 925 w 1027"/>
                              <a:gd name="T79" fmla="*/ 79 h 525"/>
                              <a:gd name="T80" fmla="*/ 894 w 1027"/>
                              <a:gd name="T81" fmla="*/ 86 h 525"/>
                              <a:gd name="T82" fmla="*/ 839 w 1027"/>
                              <a:gd name="T83" fmla="*/ 98 h 525"/>
                              <a:gd name="T84" fmla="*/ 781 w 1027"/>
                              <a:gd name="T85" fmla="*/ 110 h 525"/>
                              <a:gd name="T86" fmla="*/ 712 w 1027"/>
                              <a:gd name="T87" fmla="*/ 119 h 525"/>
                              <a:gd name="T88" fmla="*/ 643 w 1027"/>
                              <a:gd name="T89" fmla="*/ 124 h 525"/>
                              <a:gd name="T90" fmla="*/ 566 w 1027"/>
                              <a:gd name="T91" fmla="*/ 129 h 525"/>
                              <a:gd name="T92" fmla="*/ 487 w 1027"/>
                              <a:gd name="T93" fmla="*/ 129 h 525"/>
                              <a:gd name="T94" fmla="*/ 411 w 1027"/>
                              <a:gd name="T95" fmla="*/ 126 h 525"/>
                              <a:gd name="T96" fmla="*/ 337 w 1027"/>
                              <a:gd name="T97" fmla="*/ 119 h 525"/>
                              <a:gd name="T98" fmla="*/ 268 w 1027"/>
                              <a:gd name="T99" fmla="*/ 114 h 525"/>
                              <a:gd name="T100" fmla="*/ 205 w 1027"/>
                              <a:gd name="T101" fmla="*/ 105 h 525"/>
                              <a:gd name="T102" fmla="*/ 151 w 1027"/>
                              <a:gd name="T103" fmla="*/ 91 h 525"/>
                              <a:gd name="T104" fmla="*/ 108 w 1027"/>
                              <a:gd name="T105" fmla="*/ 81 h 525"/>
                              <a:gd name="T106" fmla="*/ 88 w 1027"/>
                              <a:gd name="T107" fmla="*/ 74 h 525"/>
                              <a:gd name="T108" fmla="*/ 67 w 1027"/>
                              <a:gd name="T109" fmla="*/ 64 h 525"/>
                              <a:gd name="T110" fmla="*/ 50 w 1027"/>
                              <a:gd name="T111" fmla="*/ 55 h 525"/>
                              <a:gd name="T112" fmla="*/ 36 w 1027"/>
                              <a:gd name="T113" fmla="*/ 48 h 525"/>
                              <a:gd name="T114" fmla="*/ 22 w 1027"/>
                              <a:gd name="T115" fmla="*/ 38 h 525"/>
                              <a:gd name="T116" fmla="*/ 12 w 1027"/>
                              <a:gd name="T117" fmla="*/ 28 h 525"/>
                              <a:gd name="T118" fmla="*/ 5 w 1027"/>
                              <a:gd name="T119" fmla="*/ 19 h 525"/>
                              <a:gd name="T120" fmla="*/ 0 w 1027"/>
                              <a:gd name="T121" fmla="*/ 9 h 525"/>
                              <a:gd name="T122" fmla="*/ 0 w 1027"/>
                              <a:gd name="T123"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525">
                                <a:moveTo>
                                  <a:pt x="0" y="396"/>
                                </a:moveTo>
                                <a:lnTo>
                                  <a:pt x="0" y="399"/>
                                </a:lnTo>
                                <a:lnTo>
                                  <a:pt x="0" y="403"/>
                                </a:lnTo>
                                <a:lnTo>
                                  <a:pt x="0" y="406"/>
                                </a:lnTo>
                                <a:lnTo>
                                  <a:pt x="2" y="408"/>
                                </a:lnTo>
                                <a:lnTo>
                                  <a:pt x="2" y="413"/>
                                </a:lnTo>
                                <a:lnTo>
                                  <a:pt x="5" y="415"/>
                                </a:lnTo>
                                <a:lnTo>
                                  <a:pt x="10" y="418"/>
                                </a:lnTo>
                                <a:lnTo>
                                  <a:pt x="10" y="422"/>
                                </a:lnTo>
                                <a:lnTo>
                                  <a:pt x="12" y="425"/>
                                </a:lnTo>
                                <a:lnTo>
                                  <a:pt x="14" y="427"/>
                                </a:lnTo>
                                <a:lnTo>
                                  <a:pt x="19" y="432"/>
                                </a:lnTo>
                                <a:lnTo>
                                  <a:pt x="22" y="434"/>
                                </a:lnTo>
                                <a:lnTo>
                                  <a:pt x="26" y="437"/>
                                </a:lnTo>
                                <a:lnTo>
                                  <a:pt x="31" y="439"/>
                                </a:lnTo>
                                <a:lnTo>
                                  <a:pt x="36" y="442"/>
                                </a:lnTo>
                                <a:lnTo>
                                  <a:pt x="41" y="446"/>
                                </a:lnTo>
                                <a:lnTo>
                                  <a:pt x="45" y="449"/>
                                </a:lnTo>
                                <a:lnTo>
                                  <a:pt x="50" y="451"/>
                                </a:lnTo>
                                <a:lnTo>
                                  <a:pt x="57" y="454"/>
                                </a:lnTo>
                                <a:lnTo>
                                  <a:pt x="62" y="456"/>
                                </a:lnTo>
                                <a:lnTo>
                                  <a:pt x="67" y="458"/>
                                </a:lnTo>
                                <a:lnTo>
                                  <a:pt x="74" y="463"/>
                                </a:lnTo>
                                <a:lnTo>
                                  <a:pt x="81" y="465"/>
                                </a:lnTo>
                                <a:lnTo>
                                  <a:pt x="88" y="468"/>
                                </a:lnTo>
                                <a:lnTo>
                                  <a:pt x="93" y="470"/>
                                </a:lnTo>
                                <a:lnTo>
                                  <a:pt x="103" y="473"/>
                                </a:lnTo>
                                <a:lnTo>
                                  <a:pt x="108" y="475"/>
                                </a:lnTo>
                                <a:lnTo>
                                  <a:pt x="117" y="477"/>
                                </a:lnTo>
                                <a:lnTo>
                                  <a:pt x="134" y="482"/>
                                </a:lnTo>
                                <a:lnTo>
                                  <a:pt x="151" y="487"/>
                                </a:lnTo>
                                <a:lnTo>
                                  <a:pt x="167" y="489"/>
                                </a:lnTo>
                                <a:lnTo>
                                  <a:pt x="186" y="494"/>
                                </a:lnTo>
                                <a:lnTo>
                                  <a:pt x="205" y="499"/>
                                </a:lnTo>
                                <a:lnTo>
                                  <a:pt x="227" y="501"/>
                                </a:lnTo>
                                <a:lnTo>
                                  <a:pt x="248" y="506"/>
                                </a:lnTo>
                                <a:lnTo>
                                  <a:pt x="268" y="508"/>
                                </a:lnTo>
                                <a:lnTo>
                                  <a:pt x="291" y="511"/>
                                </a:lnTo>
                                <a:lnTo>
                                  <a:pt x="313" y="516"/>
                                </a:lnTo>
                                <a:lnTo>
                                  <a:pt x="337" y="518"/>
                                </a:lnTo>
                                <a:lnTo>
                                  <a:pt x="361" y="518"/>
                                </a:lnTo>
                                <a:lnTo>
                                  <a:pt x="385" y="520"/>
                                </a:lnTo>
                                <a:lnTo>
                                  <a:pt x="411" y="520"/>
                                </a:lnTo>
                                <a:lnTo>
                                  <a:pt x="435" y="523"/>
                                </a:lnTo>
                                <a:lnTo>
                                  <a:pt x="461" y="523"/>
                                </a:lnTo>
                                <a:lnTo>
                                  <a:pt x="487" y="525"/>
                                </a:lnTo>
                                <a:lnTo>
                                  <a:pt x="514" y="525"/>
                                </a:lnTo>
                                <a:lnTo>
                                  <a:pt x="540" y="525"/>
                                </a:lnTo>
                                <a:lnTo>
                                  <a:pt x="566" y="525"/>
                                </a:lnTo>
                                <a:lnTo>
                                  <a:pt x="590" y="523"/>
                                </a:lnTo>
                                <a:lnTo>
                                  <a:pt x="616" y="520"/>
                                </a:lnTo>
                                <a:lnTo>
                                  <a:pt x="643" y="520"/>
                                </a:lnTo>
                                <a:lnTo>
                                  <a:pt x="664" y="518"/>
                                </a:lnTo>
                                <a:lnTo>
                                  <a:pt x="690" y="518"/>
                                </a:lnTo>
                                <a:lnTo>
                                  <a:pt x="712" y="516"/>
                                </a:lnTo>
                                <a:lnTo>
                                  <a:pt x="736" y="511"/>
                                </a:lnTo>
                                <a:lnTo>
                                  <a:pt x="757" y="508"/>
                                </a:lnTo>
                                <a:lnTo>
                                  <a:pt x="781" y="506"/>
                                </a:lnTo>
                                <a:lnTo>
                                  <a:pt x="803" y="501"/>
                                </a:lnTo>
                                <a:lnTo>
                                  <a:pt x="819" y="499"/>
                                </a:lnTo>
                                <a:lnTo>
                                  <a:pt x="839" y="494"/>
                                </a:lnTo>
                                <a:lnTo>
                                  <a:pt x="860" y="489"/>
                                </a:lnTo>
                                <a:lnTo>
                                  <a:pt x="877" y="487"/>
                                </a:lnTo>
                                <a:lnTo>
                                  <a:pt x="894" y="482"/>
                                </a:lnTo>
                                <a:lnTo>
                                  <a:pt x="908" y="477"/>
                                </a:lnTo>
                                <a:lnTo>
                                  <a:pt x="917" y="475"/>
                                </a:lnTo>
                                <a:lnTo>
                                  <a:pt x="925" y="473"/>
                                </a:lnTo>
                                <a:lnTo>
                                  <a:pt x="932" y="470"/>
                                </a:lnTo>
                                <a:lnTo>
                                  <a:pt x="939" y="468"/>
                                </a:lnTo>
                                <a:lnTo>
                                  <a:pt x="946" y="465"/>
                                </a:lnTo>
                                <a:lnTo>
                                  <a:pt x="953" y="463"/>
                                </a:lnTo>
                                <a:lnTo>
                                  <a:pt x="960" y="458"/>
                                </a:lnTo>
                                <a:lnTo>
                                  <a:pt x="965" y="456"/>
                                </a:lnTo>
                                <a:lnTo>
                                  <a:pt x="970" y="454"/>
                                </a:lnTo>
                                <a:lnTo>
                                  <a:pt x="977" y="451"/>
                                </a:lnTo>
                                <a:lnTo>
                                  <a:pt x="982" y="449"/>
                                </a:lnTo>
                                <a:lnTo>
                                  <a:pt x="987" y="446"/>
                                </a:lnTo>
                                <a:lnTo>
                                  <a:pt x="991" y="442"/>
                                </a:lnTo>
                                <a:lnTo>
                                  <a:pt x="994" y="439"/>
                                </a:lnTo>
                                <a:lnTo>
                                  <a:pt x="1001" y="437"/>
                                </a:lnTo>
                                <a:lnTo>
                                  <a:pt x="1003" y="434"/>
                                </a:lnTo>
                                <a:lnTo>
                                  <a:pt x="1008" y="432"/>
                                </a:lnTo>
                                <a:lnTo>
                                  <a:pt x="1011" y="427"/>
                                </a:lnTo>
                                <a:lnTo>
                                  <a:pt x="1013" y="425"/>
                                </a:lnTo>
                                <a:lnTo>
                                  <a:pt x="1015" y="422"/>
                                </a:lnTo>
                                <a:lnTo>
                                  <a:pt x="1020" y="418"/>
                                </a:lnTo>
                                <a:lnTo>
                                  <a:pt x="1020" y="415"/>
                                </a:lnTo>
                                <a:lnTo>
                                  <a:pt x="1023" y="413"/>
                                </a:lnTo>
                                <a:lnTo>
                                  <a:pt x="1025" y="408"/>
                                </a:lnTo>
                                <a:lnTo>
                                  <a:pt x="1025" y="406"/>
                                </a:lnTo>
                                <a:lnTo>
                                  <a:pt x="1025" y="403"/>
                                </a:lnTo>
                                <a:lnTo>
                                  <a:pt x="1025" y="399"/>
                                </a:lnTo>
                                <a:lnTo>
                                  <a:pt x="1027" y="396"/>
                                </a:lnTo>
                                <a:lnTo>
                                  <a:pt x="1027" y="0"/>
                                </a:lnTo>
                                <a:lnTo>
                                  <a:pt x="1025" y="5"/>
                                </a:lnTo>
                                <a:lnTo>
                                  <a:pt x="1025" y="7"/>
                                </a:lnTo>
                                <a:lnTo>
                                  <a:pt x="1025" y="9"/>
                                </a:lnTo>
                                <a:lnTo>
                                  <a:pt x="1025" y="14"/>
                                </a:lnTo>
                                <a:lnTo>
                                  <a:pt x="1023" y="17"/>
                                </a:lnTo>
                                <a:lnTo>
                                  <a:pt x="1020" y="19"/>
                                </a:lnTo>
                                <a:lnTo>
                                  <a:pt x="1020" y="24"/>
                                </a:lnTo>
                                <a:lnTo>
                                  <a:pt x="1015" y="26"/>
                                </a:lnTo>
                                <a:lnTo>
                                  <a:pt x="1013" y="28"/>
                                </a:lnTo>
                                <a:lnTo>
                                  <a:pt x="1011" y="33"/>
                                </a:lnTo>
                                <a:lnTo>
                                  <a:pt x="1008" y="36"/>
                                </a:lnTo>
                                <a:lnTo>
                                  <a:pt x="1003" y="38"/>
                                </a:lnTo>
                                <a:lnTo>
                                  <a:pt x="1001" y="40"/>
                                </a:lnTo>
                                <a:lnTo>
                                  <a:pt x="994" y="45"/>
                                </a:lnTo>
                                <a:lnTo>
                                  <a:pt x="991" y="48"/>
                                </a:lnTo>
                                <a:lnTo>
                                  <a:pt x="987" y="50"/>
                                </a:lnTo>
                                <a:lnTo>
                                  <a:pt x="982" y="52"/>
                                </a:lnTo>
                                <a:lnTo>
                                  <a:pt x="977" y="55"/>
                                </a:lnTo>
                                <a:lnTo>
                                  <a:pt x="970" y="59"/>
                                </a:lnTo>
                                <a:lnTo>
                                  <a:pt x="965" y="62"/>
                                </a:lnTo>
                                <a:lnTo>
                                  <a:pt x="960" y="64"/>
                                </a:lnTo>
                                <a:lnTo>
                                  <a:pt x="953" y="67"/>
                                </a:lnTo>
                                <a:lnTo>
                                  <a:pt x="946" y="69"/>
                                </a:lnTo>
                                <a:lnTo>
                                  <a:pt x="939" y="74"/>
                                </a:lnTo>
                                <a:lnTo>
                                  <a:pt x="932" y="76"/>
                                </a:lnTo>
                                <a:lnTo>
                                  <a:pt x="925" y="79"/>
                                </a:lnTo>
                                <a:lnTo>
                                  <a:pt x="917" y="81"/>
                                </a:lnTo>
                                <a:lnTo>
                                  <a:pt x="908" y="81"/>
                                </a:lnTo>
                                <a:lnTo>
                                  <a:pt x="894" y="86"/>
                                </a:lnTo>
                                <a:lnTo>
                                  <a:pt x="877" y="91"/>
                                </a:lnTo>
                                <a:lnTo>
                                  <a:pt x="860" y="95"/>
                                </a:lnTo>
                                <a:lnTo>
                                  <a:pt x="839" y="98"/>
                                </a:lnTo>
                                <a:lnTo>
                                  <a:pt x="819" y="105"/>
                                </a:lnTo>
                                <a:lnTo>
                                  <a:pt x="803" y="107"/>
                                </a:lnTo>
                                <a:lnTo>
                                  <a:pt x="781" y="110"/>
                                </a:lnTo>
                                <a:lnTo>
                                  <a:pt x="757" y="114"/>
                                </a:lnTo>
                                <a:lnTo>
                                  <a:pt x="736" y="117"/>
                                </a:lnTo>
                                <a:lnTo>
                                  <a:pt x="712" y="119"/>
                                </a:lnTo>
                                <a:lnTo>
                                  <a:pt x="690" y="119"/>
                                </a:lnTo>
                                <a:lnTo>
                                  <a:pt x="664" y="122"/>
                                </a:lnTo>
                                <a:lnTo>
                                  <a:pt x="643" y="124"/>
                                </a:lnTo>
                                <a:lnTo>
                                  <a:pt x="616" y="126"/>
                                </a:lnTo>
                                <a:lnTo>
                                  <a:pt x="590" y="126"/>
                                </a:lnTo>
                                <a:lnTo>
                                  <a:pt x="566" y="129"/>
                                </a:lnTo>
                                <a:lnTo>
                                  <a:pt x="540" y="129"/>
                                </a:lnTo>
                                <a:lnTo>
                                  <a:pt x="514" y="129"/>
                                </a:lnTo>
                                <a:lnTo>
                                  <a:pt x="487" y="129"/>
                                </a:lnTo>
                                <a:lnTo>
                                  <a:pt x="461" y="129"/>
                                </a:lnTo>
                                <a:lnTo>
                                  <a:pt x="435" y="126"/>
                                </a:lnTo>
                                <a:lnTo>
                                  <a:pt x="411" y="126"/>
                                </a:lnTo>
                                <a:lnTo>
                                  <a:pt x="385" y="124"/>
                                </a:lnTo>
                                <a:lnTo>
                                  <a:pt x="361" y="122"/>
                                </a:lnTo>
                                <a:lnTo>
                                  <a:pt x="337" y="119"/>
                                </a:lnTo>
                                <a:lnTo>
                                  <a:pt x="313" y="119"/>
                                </a:lnTo>
                                <a:lnTo>
                                  <a:pt x="291" y="117"/>
                                </a:lnTo>
                                <a:lnTo>
                                  <a:pt x="268" y="114"/>
                                </a:lnTo>
                                <a:lnTo>
                                  <a:pt x="248" y="110"/>
                                </a:lnTo>
                                <a:lnTo>
                                  <a:pt x="227" y="107"/>
                                </a:lnTo>
                                <a:lnTo>
                                  <a:pt x="205" y="105"/>
                                </a:lnTo>
                                <a:lnTo>
                                  <a:pt x="186" y="98"/>
                                </a:lnTo>
                                <a:lnTo>
                                  <a:pt x="167" y="95"/>
                                </a:lnTo>
                                <a:lnTo>
                                  <a:pt x="151" y="91"/>
                                </a:lnTo>
                                <a:lnTo>
                                  <a:pt x="134" y="86"/>
                                </a:lnTo>
                                <a:lnTo>
                                  <a:pt x="117" y="81"/>
                                </a:lnTo>
                                <a:lnTo>
                                  <a:pt x="108" y="81"/>
                                </a:lnTo>
                                <a:lnTo>
                                  <a:pt x="103" y="79"/>
                                </a:lnTo>
                                <a:lnTo>
                                  <a:pt x="93" y="76"/>
                                </a:lnTo>
                                <a:lnTo>
                                  <a:pt x="88" y="74"/>
                                </a:lnTo>
                                <a:lnTo>
                                  <a:pt x="81" y="69"/>
                                </a:lnTo>
                                <a:lnTo>
                                  <a:pt x="74" y="67"/>
                                </a:lnTo>
                                <a:lnTo>
                                  <a:pt x="67" y="64"/>
                                </a:lnTo>
                                <a:lnTo>
                                  <a:pt x="62" y="62"/>
                                </a:lnTo>
                                <a:lnTo>
                                  <a:pt x="57" y="59"/>
                                </a:lnTo>
                                <a:lnTo>
                                  <a:pt x="50" y="55"/>
                                </a:lnTo>
                                <a:lnTo>
                                  <a:pt x="45" y="52"/>
                                </a:lnTo>
                                <a:lnTo>
                                  <a:pt x="41" y="50"/>
                                </a:lnTo>
                                <a:lnTo>
                                  <a:pt x="36" y="48"/>
                                </a:lnTo>
                                <a:lnTo>
                                  <a:pt x="31" y="45"/>
                                </a:lnTo>
                                <a:lnTo>
                                  <a:pt x="26" y="40"/>
                                </a:lnTo>
                                <a:lnTo>
                                  <a:pt x="22" y="38"/>
                                </a:lnTo>
                                <a:lnTo>
                                  <a:pt x="19" y="36"/>
                                </a:lnTo>
                                <a:lnTo>
                                  <a:pt x="14" y="33"/>
                                </a:lnTo>
                                <a:lnTo>
                                  <a:pt x="12" y="28"/>
                                </a:lnTo>
                                <a:lnTo>
                                  <a:pt x="10" y="26"/>
                                </a:lnTo>
                                <a:lnTo>
                                  <a:pt x="10" y="24"/>
                                </a:lnTo>
                                <a:lnTo>
                                  <a:pt x="5" y="19"/>
                                </a:lnTo>
                                <a:lnTo>
                                  <a:pt x="2" y="17"/>
                                </a:lnTo>
                                <a:lnTo>
                                  <a:pt x="2" y="14"/>
                                </a:lnTo>
                                <a:lnTo>
                                  <a:pt x="0" y="9"/>
                                </a:lnTo>
                                <a:lnTo>
                                  <a:pt x="0" y="7"/>
                                </a:lnTo>
                                <a:lnTo>
                                  <a:pt x="0" y="5"/>
                                </a:lnTo>
                                <a:lnTo>
                                  <a:pt x="0" y="0"/>
                                </a:lnTo>
                                <a:lnTo>
                                  <a:pt x="0" y="396"/>
                                </a:lnTo>
                                <a:close/>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Rectangle 2187"/>
                        <wps:cNvSpPr>
                          <a:spLocks noChangeArrowheads="1"/>
                        </wps:cNvSpPr>
                        <wps:spPr bwMode="auto">
                          <a:xfrm>
                            <a:off x="691515" y="3207909"/>
                            <a:ext cx="5930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19F79" w14:textId="77777777" w:rsidR="00A96D92" w:rsidRDefault="00A96D92" w:rsidP="00A96D92">
                              <w:r>
                                <w:rPr>
                                  <w:rFonts w:cs="Arial"/>
                                  <w:b/>
                                  <w:bCs/>
                                  <w:color w:val="000000"/>
                                  <w:sz w:val="14"/>
                                  <w:szCs w:val="14"/>
                                </w:rPr>
                                <w:t>Geo Database</w:t>
                              </w:r>
                            </w:p>
                          </w:txbxContent>
                        </wps:txbx>
                        <wps:bodyPr rot="0" vert="horz" wrap="none" lIns="0" tIns="0" rIns="0" bIns="0" anchor="t" anchorCtr="0">
                          <a:spAutoFit/>
                        </wps:bodyPr>
                      </wps:wsp>
                      <wps:wsp>
                        <wps:cNvPr id="798" name="Rectangle 2188"/>
                        <wps:cNvSpPr>
                          <a:spLocks noChangeArrowheads="1"/>
                        </wps:cNvSpPr>
                        <wps:spPr bwMode="auto">
                          <a:xfrm>
                            <a:off x="3733165" y="762635"/>
                            <a:ext cx="82867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2189"/>
                        <wps:cNvSpPr>
                          <a:spLocks noChangeArrowheads="1"/>
                        </wps:cNvSpPr>
                        <wps:spPr bwMode="auto">
                          <a:xfrm>
                            <a:off x="3733165" y="762635"/>
                            <a:ext cx="82867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Rectangle 2190"/>
                        <wps:cNvSpPr>
                          <a:spLocks noChangeArrowheads="1"/>
                        </wps:cNvSpPr>
                        <wps:spPr bwMode="auto">
                          <a:xfrm>
                            <a:off x="3872865" y="918845"/>
                            <a:ext cx="5378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FA3FA" w14:textId="77777777" w:rsidR="00A96D92" w:rsidRDefault="00A96D92" w:rsidP="00A96D92">
                              <w:r>
                                <w:rPr>
                                  <w:rFonts w:cs="Arial"/>
                                  <w:color w:val="000000"/>
                                  <w:sz w:val="12"/>
                                  <w:szCs w:val="12"/>
                                </w:rPr>
                                <w:t>FNM Assembly,</w:t>
                              </w:r>
                            </w:p>
                          </w:txbxContent>
                        </wps:txbx>
                        <wps:bodyPr rot="0" vert="horz" wrap="none" lIns="0" tIns="0" rIns="0" bIns="0" anchor="t" anchorCtr="0">
                          <a:spAutoFit/>
                        </wps:bodyPr>
                      </wps:wsp>
                      <wps:wsp>
                        <wps:cNvPr id="801" name="Rectangle 2191"/>
                        <wps:cNvSpPr>
                          <a:spLocks noChangeArrowheads="1"/>
                        </wps:cNvSpPr>
                        <wps:spPr bwMode="auto">
                          <a:xfrm>
                            <a:off x="3792220" y="1009650"/>
                            <a:ext cx="699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5815" w14:textId="77777777" w:rsidR="00A96D92" w:rsidRDefault="00A96D92" w:rsidP="00A96D92">
                              <w:r>
                                <w:rPr>
                                  <w:rFonts w:cs="Arial"/>
                                  <w:color w:val="000000"/>
                                  <w:sz w:val="12"/>
                                  <w:szCs w:val="12"/>
                                </w:rPr>
                                <w:t>Topology Processor,</w:t>
                              </w:r>
                            </w:p>
                          </w:txbxContent>
                        </wps:txbx>
                        <wps:bodyPr rot="0" vert="horz" wrap="none" lIns="0" tIns="0" rIns="0" bIns="0" anchor="t" anchorCtr="0">
                          <a:spAutoFit/>
                        </wps:bodyPr>
                      </wps:wsp>
                      <wps:wsp>
                        <wps:cNvPr id="802" name="Rectangle 2192"/>
                        <wps:cNvSpPr>
                          <a:spLocks noChangeArrowheads="1"/>
                        </wps:cNvSpPr>
                        <wps:spPr bwMode="auto">
                          <a:xfrm>
                            <a:off x="3892550" y="1102360"/>
                            <a:ext cx="495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E230" w14:textId="77777777" w:rsidR="00A96D92" w:rsidRDefault="00A96D92" w:rsidP="00A96D92">
                              <w:r>
                                <w:rPr>
                                  <w:rFonts w:cs="Arial"/>
                                  <w:color w:val="000000"/>
                                  <w:sz w:val="12"/>
                                  <w:szCs w:val="12"/>
                                </w:rPr>
                                <w:t>Bus Scheduler</w:t>
                              </w:r>
                            </w:p>
                          </w:txbxContent>
                        </wps:txbx>
                        <wps:bodyPr rot="0" vert="horz" wrap="none" lIns="0" tIns="0" rIns="0" bIns="0" anchor="t" anchorCtr="0">
                          <a:spAutoFit/>
                        </wps:bodyPr>
                      </wps:wsp>
                      <wps:wsp>
                        <wps:cNvPr id="803" name="Rectangle 2193"/>
                        <wps:cNvSpPr>
                          <a:spLocks noChangeArrowheads="1"/>
                        </wps:cNvSpPr>
                        <wps:spPr bwMode="auto">
                          <a:xfrm>
                            <a:off x="2487930" y="762635"/>
                            <a:ext cx="829945" cy="55372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2194"/>
                        <wps:cNvSpPr>
                          <a:spLocks noChangeArrowheads="1"/>
                        </wps:cNvSpPr>
                        <wps:spPr bwMode="auto">
                          <a:xfrm>
                            <a:off x="2487930" y="762635"/>
                            <a:ext cx="829945" cy="55372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2195"/>
                        <wps:cNvSpPr>
                          <a:spLocks noChangeArrowheads="1"/>
                        </wps:cNvSpPr>
                        <wps:spPr bwMode="auto">
                          <a:xfrm>
                            <a:off x="2602865" y="908050"/>
                            <a:ext cx="6102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2CFF" w14:textId="77777777" w:rsidR="00A96D92" w:rsidRDefault="00A96D92" w:rsidP="00A96D92">
                              <w:r>
                                <w:rPr>
                                  <w:rFonts w:cs="Arial"/>
                                  <w:color w:val="000000"/>
                                  <w:sz w:val="12"/>
                                  <w:szCs w:val="12"/>
                                </w:rPr>
                                <w:t xml:space="preserve">Generation, Load, </w:t>
                              </w:r>
                            </w:p>
                          </w:txbxContent>
                        </wps:txbx>
                        <wps:bodyPr rot="0" vert="horz" wrap="none" lIns="0" tIns="0" rIns="0" bIns="0" anchor="t" anchorCtr="0">
                          <a:spAutoFit/>
                        </wps:bodyPr>
                      </wps:wsp>
                      <wps:wsp>
                        <wps:cNvPr id="806" name="Rectangle 2196"/>
                        <wps:cNvSpPr>
                          <a:spLocks noChangeArrowheads="1"/>
                        </wps:cNvSpPr>
                        <wps:spPr bwMode="auto">
                          <a:xfrm>
                            <a:off x="2557780" y="999490"/>
                            <a:ext cx="699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F925" w14:textId="77777777" w:rsidR="00A96D92" w:rsidRDefault="00A96D92" w:rsidP="00A96D92">
                              <w:r>
                                <w:rPr>
                                  <w:rFonts w:cs="Arial"/>
                                  <w:color w:val="000000"/>
                                  <w:sz w:val="12"/>
                                  <w:szCs w:val="12"/>
                                </w:rPr>
                                <w:t xml:space="preserve">Reactive Distribution </w:t>
                              </w:r>
                            </w:p>
                          </w:txbxContent>
                        </wps:txbx>
                        <wps:bodyPr rot="0" vert="horz" wrap="none" lIns="0" tIns="0" rIns="0" bIns="0" anchor="t" anchorCtr="0">
                          <a:spAutoFit/>
                        </wps:bodyPr>
                      </wps:wsp>
                      <wps:wsp>
                        <wps:cNvPr id="807" name="Rectangle 2197"/>
                        <wps:cNvSpPr>
                          <a:spLocks noChangeArrowheads="1"/>
                        </wps:cNvSpPr>
                        <wps:spPr bwMode="auto">
                          <a:xfrm>
                            <a:off x="2695575" y="1090295"/>
                            <a:ext cx="427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3D75D" w14:textId="77777777" w:rsidR="00A96D92" w:rsidRDefault="00A96D92" w:rsidP="00A96D92">
                              <w:r>
                                <w:rPr>
                                  <w:rFonts w:cs="Arial"/>
                                  <w:color w:val="000000"/>
                                  <w:sz w:val="12"/>
                                  <w:szCs w:val="12"/>
                                </w:rPr>
                                <w:t>Factors, Etc.</w:t>
                              </w:r>
                            </w:p>
                          </w:txbxContent>
                        </wps:txbx>
                        <wps:bodyPr rot="0" vert="horz" wrap="none" lIns="0" tIns="0" rIns="0" bIns="0" anchor="t" anchorCtr="0">
                          <a:spAutoFit/>
                        </wps:bodyPr>
                      </wps:wsp>
                      <wps:wsp>
                        <wps:cNvPr id="808" name="Line 2198"/>
                        <wps:cNvCnPr>
                          <a:cxnSpLocks noChangeShapeType="1"/>
                        </wps:cNvCnPr>
                        <wps:spPr bwMode="auto">
                          <a:xfrm>
                            <a:off x="3317875" y="1038860"/>
                            <a:ext cx="345440" cy="127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Freeform 2199"/>
                        <wps:cNvSpPr>
                          <a:spLocks/>
                        </wps:cNvSpPr>
                        <wps:spPr bwMode="auto">
                          <a:xfrm>
                            <a:off x="3657600" y="1014730"/>
                            <a:ext cx="75565" cy="49530"/>
                          </a:xfrm>
                          <a:custGeom>
                            <a:avLst/>
                            <a:gdLst>
                              <a:gd name="T0" fmla="*/ 0 w 119"/>
                              <a:gd name="T1" fmla="*/ 0 h 78"/>
                              <a:gd name="T2" fmla="*/ 119 w 119"/>
                              <a:gd name="T3" fmla="*/ 38 h 78"/>
                              <a:gd name="T4" fmla="*/ 0 w 119"/>
                              <a:gd name="T5" fmla="*/ 78 h 78"/>
                              <a:gd name="T6" fmla="*/ 0 w 119"/>
                              <a:gd name="T7" fmla="*/ 0 h 78"/>
                            </a:gdLst>
                            <a:ahLst/>
                            <a:cxnLst>
                              <a:cxn ang="0">
                                <a:pos x="T0" y="T1"/>
                              </a:cxn>
                              <a:cxn ang="0">
                                <a:pos x="T2" y="T3"/>
                              </a:cxn>
                              <a:cxn ang="0">
                                <a:pos x="T4" y="T5"/>
                              </a:cxn>
                              <a:cxn ang="0">
                                <a:pos x="T6" y="T7"/>
                              </a:cxn>
                            </a:cxnLst>
                            <a:rect l="0" t="0" r="r" b="b"/>
                            <a:pathLst>
                              <a:path w="119" h="78">
                                <a:moveTo>
                                  <a:pt x="0" y="0"/>
                                </a:moveTo>
                                <a:lnTo>
                                  <a:pt x="119" y="38"/>
                                </a:lnTo>
                                <a:lnTo>
                                  <a:pt x="0"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Line 2200"/>
                        <wps:cNvCnPr>
                          <a:cxnSpLocks noChangeShapeType="1"/>
                        </wps:cNvCnPr>
                        <wps:spPr bwMode="auto">
                          <a:xfrm flipV="1">
                            <a:off x="839616" y="1436370"/>
                            <a:ext cx="0" cy="429923"/>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Freeform 2201"/>
                        <wps:cNvSpPr>
                          <a:spLocks/>
                        </wps:cNvSpPr>
                        <wps:spPr bwMode="auto">
                          <a:xfrm>
                            <a:off x="817514" y="1386205"/>
                            <a:ext cx="49530" cy="52070"/>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202"/>
                        <wps:cNvSpPr>
                          <a:spLocks/>
                        </wps:cNvSpPr>
                        <wps:spPr bwMode="auto">
                          <a:xfrm>
                            <a:off x="1183005" y="1661795"/>
                            <a:ext cx="2530475" cy="233680"/>
                          </a:xfrm>
                          <a:custGeom>
                            <a:avLst/>
                            <a:gdLst>
                              <a:gd name="T0" fmla="*/ 0 w 3985"/>
                              <a:gd name="T1" fmla="*/ 368 h 368"/>
                              <a:gd name="T2" fmla="*/ 0 w 3985"/>
                              <a:gd name="T3" fmla="*/ 0 h 368"/>
                              <a:gd name="T4" fmla="*/ 3985 w 3985"/>
                              <a:gd name="T5" fmla="*/ 0 h 368"/>
                            </a:gdLst>
                            <a:ahLst/>
                            <a:cxnLst>
                              <a:cxn ang="0">
                                <a:pos x="T0" y="T1"/>
                              </a:cxn>
                              <a:cxn ang="0">
                                <a:pos x="T2" y="T3"/>
                              </a:cxn>
                              <a:cxn ang="0">
                                <a:pos x="T4" y="T5"/>
                              </a:cxn>
                            </a:cxnLst>
                            <a:rect l="0" t="0" r="r" b="b"/>
                            <a:pathLst>
                              <a:path w="3985" h="368">
                                <a:moveTo>
                                  <a:pt x="0" y="368"/>
                                </a:moveTo>
                                <a:lnTo>
                                  <a:pt x="0" y="0"/>
                                </a:lnTo>
                                <a:lnTo>
                                  <a:pt x="398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2203"/>
                        <wps:cNvSpPr>
                          <a:spLocks/>
                        </wps:cNvSpPr>
                        <wps:spPr bwMode="auto">
                          <a:xfrm>
                            <a:off x="3701415" y="1637665"/>
                            <a:ext cx="48895" cy="48895"/>
                          </a:xfrm>
                          <a:custGeom>
                            <a:avLst/>
                            <a:gdLst>
                              <a:gd name="T0" fmla="*/ 77 w 77"/>
                              <a:gd name="T1" fmla="*/ 38 h 77"/>
                              <a:gd name="T2" fmla="*/ 0 w 77"/>
                              <a:gd name="T3" fmla="*/ 77 h 77"/>
                              <a:gd name="T4" fmla="*/ 2 w 77"/>
                              <a:gd name="T5" fmla="*/ 72 h 77"/>
                              <a:gd name="T6" fmla="*/ 5 w 77"/>
                              <a:gd name="T7" fmla="*/ 67 h 77"/>
                              <a:gd name="T8" fmla="*/ 7 w 77"/>
                              <a:gd name="T9" fmla="*/ 65 h 77"/>
                              <a:gd name="T10" fmla="*/ 7 w 77"/>
                              <a:gd name="T11" fmla="*/ 57 h 77"/>
                              <a:gd name="T12" fmla="*/ 7 w 77"/>
                              <a:gd name="T13" fmla="*/ 55 h 77"/>
                              <a:gd name="T14" fmla="*/ 10 w 77"/>
                              <a:gd name="T15" fmla="*/ 48 h 77"/>
                              <a:gd name="T16" fmla="*/ 10 w 77"/>
                              <a:gd name="T17" fmla="*/ 43 h 77"/>
                              <a:gd name="T18" fmla="*/ 10 w 77"/>
                              <a:gd name="T19" fmla="*/ 38 h 77"/>
                              <a:gd name="T20" fmla="*/ 10 w 77"/>
                              <a:gd name="T21" fmla="*/ 34 h 77"/>
                              <a:gd name="T22" fmla="*/ 10 w 77"/>
                              <a:gd name="T23" fmla="*/ 29 h 77"/>
                              <a:gd name="T24" fmla="*/ 7 w 77"/>
                              <a:gd name="T25" fmla="*/ 24 h 77"/>
                              <a:gd name="T26" fmla="*/ 7 w 77"/>
                              <a:gd name="T27" fmla="*/ 17 h 77"/>
                              <a:gd name="T28" fmla="*/ 7 w 77"/>
                              <a:gd name="T29" fmla="*/ 15 h 77"/>
                              <a:gd name="T30" fmla="*/ 5 w 77"/>
                              <a:gd name="T31" fmla="*/ 7 h 77"/>
                              <a:gd name="T32" fmla="*/ 2 w 77"/>
                              <a:gd name="T33" fmla="*/ 5 h 77"/>
                              <a:gd name="T34" fmla="*/ 0 w 77"/>
                              <a:gd name="T35" fmla="*/ 0 h 77"/>
                              <a:gd name="T36" fmla="*/ 77 w 77"/>
                              <a:gd name="T37"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7">
                                <a:moveTo>
                                  <a:pt x="77" y="38"/>
                                </a:moveTo>
                                <a:lnTo>
                                  <a:pt x="0" y="77"/>
                                </a:lnTo>
                                <a:lnTo>
                                  <a:pt x="2" y="72"/>
                                </a:lnTo>
                                <a:lnTo>
                                  <a:pt x="5" y="67"/>
                                </a:lnTo>
                                <a:lnTo>
                                  <a:pt x="7" y="65"/>
                                </a:lnTo>
                                <a:lnTo>
                                  <a:pt x="7" y="57"/>
                                </a:lnTo>
                                <a:lnTo>
                                  <a:pt x="7" y="55"/>
                                </a:lnTo>
                                <a:lnTo>
                                  <a:pt x="10" y="48"/>
                                </a:lnTo>
                                <a:lnTo>
                                  <a:pt x="10" y="43"/>
                                </a:lnTo>
                                <a:lnTo>
                                  <a:pt x="10" y="38"/>
                                </a:lnTo>
                                <a:lnTo>
                                  <a:pt x="10" y="34"/>
                                </a:lnTo>
                                <a:lnTo>
                                  <a:pt x="10" y="29"/>
                                </a:lnTo>
                                <a:lnTo>
                                  <a:pt x="7" y="24"/>
                                </a:lnTo>
                                <a:lnTo>
                                  <a:pt x="7" y="17"/>
                                </a:lnTo>
                                <a:lnTo>
                                  <a:pt x="7" y="15"/>
                                </a:lnTo>
                                <a:lnTo>
                                  <a:pt x="5" y="7"/>
                                </a:lnTo>
                                <a:lnTo>
                                  <a:pt x="2" y="5"/>
                                </a:lnTo>
                                <a:lnTo>
                                  <a:pt x="0" y="0"/>
                                </a:lnTo>
                                <a:lnTo>
                                  <a:pt x="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2210"/>
                        <wps:cNvSpPr>
                          <a:spLocks/>
                        </wps:cNvSpPr>
                        <wps:spPr bwMode="auto">
                          <a:xfrm>
                            <a:off x="3514725" y="469266"/>
                            <a:ext cx="180975" cy="363220"/>
                          </a:xfrm>
                          <a:custGeom>
                            <a:avLst/>
                            <a:gdLst>
                              <a:gd name="T0" fmla="*/ 0 w 270"/>
                              <a:gd name="T1" fmla="*/ 0 h 435"/>
                              <a:gd name="T2" fmla="*/ 0 w 270"/>
                              <a:gd name="T3" fmla="*/ 435 h 435"/>
                              <a:gd name="T4" fmla="*/ 270 w 270"/>
                              <a:gd name="T5" fmla="*/ 435 h 435"/>
                            </a:gdLst>
                            <a:ahLst/>
                            <a:cxnLst>
                              <a:cxn ang="0">
                                <a:pos x="T0" y="T1"/>
                              </a:cxn>
                              <a:cxn ang="0">
                                <a:pos x="T2" y="T3"/>
                              </a:cxn>
                              <a:cxn ang="0">
                                <a:pos x="T4" y="T5"/>
                              </a:cxn>
                            </a:cxnLst>
                            <a:rect l="0" t="0" r="r" b="b"/>
                            <a:pathLst>
                              <a:path w="270" h="435">
                                <a:moveTo>
                                  <a:pt x="0" y="0"/>
                                </a:moveTo>
                                <a:lnTo>
                                  <a:pt x="0" y="435"/>
                                </a:lnTo>
                                <a:lnTo>
                                  <a:pt x="270" y="43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2211"/>
                        <wps:cNvSpPr>
                          <a:spLocks/>
                        </wps:cNvSpPr>
                        <wps:spPr bwMode="auto">
                          <a:xfrm>
                            <a:off x="3681730" y="806450"/>
                            <a:ext cx="51435" cy="52070"/>
                          </a:xfrm>
                          <a:custGeom>
                            <a:avLst/>
                            <a:gdLst>
                              <a:gd name="T0" fmla="*/ 81 w 81"/>
                              <a:gd name="T1" fmla="*/ 41 h 82"/>
                              <a:gd name="T2" fmla="*/ 0 w 81"/>
                              <a:gd name="T3" fmla="*/ 82 h 82"/>
                              <a:gd name="T4" fmla="*/ 5 w 81"/>
                              <a:gd name="T5" fmla="*/ 75 h 82"/>
                              <a:gd name="T6" fmla="*/ 7 w 81"/>
                              <a:gd name="T7" fmla="*/ 70 h 82"/>
                              <a:gd name="T8" fmla="*/ 10 w 81"/>
                              <a:gd name="T9" fmla="*/ 65 h 82"/>
                              <a:gd name="T10" fmla="*/ 10 w 81"/>
                              <a:gd name="T11" fmla="*/ 60 h 82"/>
                              <a:gd name="T12" fmla="*/ 10 w 81"/>
                              <a:gd name="T13" fmla="*/ 55 h 82"/>
                              <a:gd name="T14" fmla="*/ 12 w 81"/>
                              <a:gd name="T15" fmla="*/ 51 h 82"/>
                              <a:gd name="T16" fmla="*/ 12 w 81"/>
                              <a:gd name="T17" fmla="*/ 46 h 82"/>
                              <a:gd name="T18" fmla="*/ 12 w 81"/>
                              <a:gd name="T19" fmla="*/ 41 h 82"/>
                              <a:gd name="T20" fmla="*/ 12 w 81"/>
                              <a:gd name="T21" fmla="*/ 34 h 82"/>
                              <a:gd name="T22" fmla="*/ 12 w 81"/>
                              <a:gd name="T23" fmla="*/ 32 h 82"/>
                              <a:gd name="T24" fmla="*/ 10 w 81"/>
                              <a:gd name="T25" fmla="*/ 24 h 82"/>
                              <a:gd name="T26" fmla="*/ 10 w 81"/>
                              <a:gd name="T27" fmla="*/ 22 h 82"/>
                              <a:gd name="T28" fmla="*/ 10 w 81"/>
                              <a:gd name="T29" fmla="*/ 15 h 82"/>
                              <a:gd name="T30" fmla="*/ 7 w 81"/>
                              <a:gd name="T31" fmla="*/ 10 h 82"/>
                              <a:gd name="T32" fmla="*/ 5 w 81"/>
                              <a:gd name="T33" fmla="*/ 5 h 82"/>
                              <a:gd name="T34" fmla="*/ 0 w 81"/>
                              <a:gd name="T35" fmla="*/ 0 h 82"/>
                              <a:gd name="T36" fmla="*/ 81 w 81"/>
                              <a:gd name="T37"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 h="82">
                                <a:moveTo>
                                  <a:pt x="81" y="41"/>
                                </a:moveTo>
                                <a:lnTo>
                                  <a:pt x="0" y="82"/>
                                </a:lnTo>
                                <a:lnTo>
                                  <a:pt x="5" y="75"/>
                                </a:lnTo>
                                <a:lnTo>
                                  <a:pt x="7" y="70"/>
                                </a:lnTo>
                                <a:lnTo>
                                  <a:pt x="10" y="65"/>
                                </a:lnTo>
                                <a:lnTo>
                                  <a:pt x="10" y="60"/>
                                </a:lnTo>
                                <a:lnTo>
                                  <a:pt x="10" y="55"/>
                                </a:lnTo>
                                <a:lnTo>
                                  <a:pt x="12" y="51"/>
                                </a:lnTo>
                                <a:lnTo>
                                  <a:pt x="12" y="46"/>
                                </a:lnTo>
                                <a:lnTo>
                                  <a:pt x="12" y="41"/>
                                </a:lnTo>
                                <a:lnTo>
                                  <a:pt x="12" y="34"/>
                                </a:lnTo>
                                <a:lnTo>
                                  <a:pt x="12" y="32"/>
                                </a:lnTo>
                                <a:lnTo>
                                  <a:pt x="10" y="24"/>
                                </a:lnTo>
                                <a:lnTo>
                                  <a:pt x="10" y="22"/>
                                </a:lnTo>
                                <a:lnTo>
                                  <a:pt x="10" y="15"/>
                                </a:lnTo>
                                <a:lnTo>
                                  <a:pt x="7" y="10"/>
                                </a:lnTo>
                                <a:lnTo>
                                  <a:pt x="5" y="5"/>
                                </a:lnTo>
                                <a:lnTo>
                                  <a:pt x="0" y="0"/>
                                </a:lnTo>
                                <a:lnTo>
                                  <a:pt x="8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212"/>
                        <wps:cNvSpPr>
                          <a:spLocks/>
                        </wps:cNvSpPr>
                        <wps:spPr bwMode="auto">
                          <a:xfrm>
                            <a:off x="4599305" y="469266"/>
                            <a:ext cx="197485" cy="363219"/>
                          </a:xfrm>
                          <a:custGeom>
                            <a:avLst/>
                            <a:gdLst>
                              <a:gd name="T0" fmla="*/ 485 w 485"/>
                              <a:gd name="T1" fmla="*/ 0 h 435"/>
                              <a:gd name="T2" fmla="*/ 485 w 485"/>
                              <a:gd name="T3" fmla="*/ 435 h 435"/>
                              <a:gd name="T4" fmla="*/ 0 w 485"/>
                              <a:gd name="T5" fmla="*/ 435 h 435"/>
                            </a:gdLst>
                            <a:ahLst/>
                            <a:cxnLst>
                              <a:cxn ang="0">
                                <a:pos x="T0" y="T1"/>
                              </a:cxn>
                              <a:cxn ang="0">
                                <a:pos x="T2" y="T3"/>
                              </a:cxn>
                              <a:cxn ang="0">
                                <a:pos x="T4" y="T5"/>
                              </a:cxn>
                            </a:cxnLst>
                            <a:rect l="0" t="0" r="r" b="b"/>
                            <a:pathLst>
                              <a:path w="485" h="435">
                                <a:moveTo>
                                  <a:pt x="485" y="0"/>
                                </a:moveTo>
                                <a:lnTo>
                                  <a:pt x="485" y="435"/>
                                </a:lnTo>
                                <a:lnTo>
                                  <a:pt x="0" y="43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2213"/>
                        <wps:cNvSpPr>
                          <a:spLocks/>
                        </wps:cNvSpPr>
                        <wps:spPr bwMode="auto">
                          <a:xfrm>
                            <a:off x="4561840" y="806450"/>
                            <a:ext cx="49530" cy="52070"/>
                          </a:xfrm>
                          <a:custGeom>
                            <a:avLst/>
                            <a:gdLst>
                              <a:gd name="T0" fmla="*/ 0 w 78"/>
                              <a:gd name="T1" fmla="*/ 41 h 82"/>
                              <a:gd name="T2" fmla="*/ 78 w 78"/>
                              <a:gd name="T3" fmla="*/ 0 h 82"/>
                              <a:gd name="T4" fmla="*/ 76 w 78"/>
                              <a:gd name="T5" fmla="*/ 5 h 82"/>
                              <a:gd name="T6" fmla="*/ 76 w 78"/>
                              <a:gd name="T7" fmla="*/ 10 h 82"/>
                              <a:gd name="T8" fmla="*/ 74 w 78"/>
                              <a:gd name="T9" fmla="*/ 15 h 82"/>
                              <a:gd name="T10" fmla="*/ 71 w 78"/>
                              <a:gd name="T11" fmla="*/ 22 h 82"/>
                              <a:gd name="T12" fmla="*/ 71 w 78"/>
                              <a:gd name="T13" fmla="*/ 24 h 82"/>
                              <a:gd name="T14" fmla="*/ 71 w 78"/>
                              <a:gd name="T15" fmla="*/ 32 h 82"/>
                              <a:gd name="T16" fmla="*/ 69 w 78"/>
                              <a:gd name="T17" fmla="*/ 34 h 82"/>
                              <a:gd name="T18" fmla="*/ 69 w 78"/>
                              <a:gd name="T19" fmla="*/ 41 h 82"/>
                              <a:gd name="T20" fmla="*/ 69 w 78"/>
                              <a:gd name="T21" fmla="*/ 46 h 82"/>
                              <a:gd name="T22" fmla="*/ 71 w 78"/>
                              <a:gd name="T23" fmla="*/ 51 h 82"/>
                              <a:gd name="T24" fmla="*/ 71 w 78"/>
                              <a:gd name="T25" fmla="*/ 55 h 82"/>
                              <a:gd name="T26" fmla="*/ 71 w 78"/>
                              <a:gd name="T27" fmla="*/ 60 h 82"/>
                              <a:gd name="T28" fmla="*/ 74 w 78"/>
                              <a:gd name="T29" fmla="*/ 65 h 82"/>
                              <a:gd name="T30" fmla="*/ 76 w 78"/>
                              <a:gd name="T31" fmla="*/ 70 h 82"/>
                              <a:gd name="T32" fmla="*/ 76 w 78"/>
                              <a:gd name="T33" fmla="*/ 75 h 82"/>
                              <a:gd name="T34" fmla="*/ 78 w 78"/>
                              <a:gd name="T35" fmla="*/ 82 h 82"/>
                              <a:gd name="T36" fmla="*/ 0 w 78"/>
                              <a:gd name="T37"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0" y="41"/>
                                </a:moveTo>
                                <a:lnTo>
                                  <a:pt x="78" y="0"/>
                                </a:lnTo>
                                <a:lnTo>
                                  <a:pt x="76" y="5"/>
                                </a:lnTo>
                                <a:lnTo>
                                  <a:pt x="76" y="10"/>
                                </a:lnTo>
                                <a:lnTo>
                                  <a:pt x="74" y="15"/>
                                </a:lnTo>
                                <a:lnTo>
                                  <a:pt x="71" y="22"/>
                                </a:lnTo>
                                <a:lnTo>
                                  <a:pt x="71" y="24"/>
                                </a:lnTo>
                                <a:lnTo>
                                  <a:pt x="71" y="32"/>
                                </a:lnTo>
                                <a:lnTo>
                                  <a:pt x="69" y="34"/>
                                </a:lnTo>
                                <a:lnTo>
                                  <a:pt x="69" y="41"/>
                                </a:lnTo>
                                <a:lnTo>
                                  <a:pt x="69" y="46"/>
                                </a:lnTo>
                                <a:lnTo>
                                  <a:pt x="71" y="51"/>
                                </a:lnTo>
                                <a:lnTo>
                                  <a:pt x="71" y="55"/>
                                </a:lnTo>
                                <a:lnTo>
                                  <a:pt x="71" y="60"/>
                                </a:lnTo>
                                <a:lnTo>
                                  <a:pt x="74" y="65"/>
                                </a:lnTo>
                                <a:lnTo>
                                  <a:pt x="76" y="70"/>
                                </a:lnTo>
                                <a:lnTo>
                                  <a:pt x="76" y="75"/>
                                </a:lnTo>
                                <a:lnTo>
                                  <a:pt x="78" y="82"/>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214"/>
                        <wps:cNvSpPr>
                          <a:spLocks/>
                        </wps:cNvSpPr>
                        <wps:spPr bwMode="auto">
                          <a:xfrm>
                            <a:off x="1311910" y="1386205"/>
                            <a:ext cx="2401570" cy="151765"/>
                          </a:xfrm>
                          <a:custGeom>
                            <a:avLst/>
                            <a:gdLst>
                              <a:gd name="T0" fmla="*/ 0 w 3782"/>
                              <a:gd name="T1" fmla="*/ 0 h 239"/>
                              <a:gd name="T2" fmla="*/ 0 w 3782"/>
                              <a:gd name="T3" fmla="*/ 231 h 239"/>
                              <a:gd name="T4" fmla="*/ 3782 w 3782"/>
                              <a:gd name="T5" fmla="*/ 239 h 239"/>
                            </a:gdLst>
                            <a:ahLst/>
                            <a:cxnLst>
                              <a:cxn ang="0">
                                <a:pos x="T0" y="T1"/>
                              </a:cxn>
                              <a:cxn ang="0">
                                <a:pos x="T2" y="T3"/>
                              </a:cxn>
                              <a:cxn ang="0">
                                <a:pos x="T4" y="T5"/>
                              </a:cxn>
                            </a:cxnLst>
                            <a:rect l="0" t="0" r="r" b="b"/>
                            <a:pathLst>
                              <a:path w="3782" h="239">
                                <a:moveTo>
                                  <a:pt x="0" y="0"/>
                                </a:moveTo>
                                <a:lnTo>
                                  <a:pt x="0" y="231"/>
                                </a:lnTo>
                                <a:lnTo>
                                  <a:pt x="3782" y="23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215"/>
                        <wps:cNvSpPr>
                          <a:spLocks/>
                        </wps:cNvSpPr>
                        <wps:spPr bwMode="auto">
                          <a:xfrm>
                            <a:off x="3701415" y="1511935"/>
                            <a:ext cx="48895" cy="48260"/>
                          </a:xfrm>
                          <a:custGeom>
                            <a:avLst/>
                            <a:gdLst>
                              <a:gd name="T0" fmla="*/ 77 w 77"/>
                              <a:gd name="T1" fmla="*/ 38 h 76"/>
                              <a:gd name="T2" fmla="*/ 0 w 77"/>
                              <a:gd name="T3" fmla="*/ 76 h 76"/>
                              <a:gd name="T4" fmla="*/ 5 w 77"/>
                              <a:gd name="T5" fmla="*/ 72 h 76"/>
                              <a:gd name="T6" fmla="*/ 7 w 77"/>
                              <a:gd name="T7" fmla="*/ 67 h 76"/>
                              <a:gd name="T8" fmla="*/ 7 w 77"/>
                              <a:gd name="T9" fmla="*/ 62 h 76"/>
                              <a:gd name="T10" fmla="*/ 10 w 77"/>
                              <a:gd name="T11" fmla="*/ 57 h 76"/>
                              <a:gd name="T12" fmla="*/ 10 w 77"/>
                              <a:gd name="T13" fmla="*/ 53 h 76"/>
                              <a:gd name="T14" fmla="*/ 10 w 77"/>
                              <a:gd name="T15" fmla="*/ 48 h 76"/>
                              <a:gd name="T16" fmla="*/ 10 w 77"/>
                              <a:gd name="T17" fmla="*/ 43 h 76"/>
                              <a:gd name="T18" fmla="*/ 10 w 77"/>
                              <a:gd name="T19" fmla="*/ 38 h 76"/>
                              <a:gd name="T20" fmla="*/ 10 w 77"/>
                              <a:gd name="T21" fmla="*/ 31 h 76"/>
                              <a:gd name="T22" fmla="*/ 10 w 77"/>
                              <a:gd name="T23" fmla="*/ 29 h 76"/>
                              <a:gd name="T24" fmla="*/ 10 w 77"/>
                              <a:gd name="T25" fmla="*/ 21 h 76"/>
                              <a:gd name="T26" fmla="*/ 10 w 77"/>
                              <a:gd name="T27" fmla="*/ 19 h 76"/>
                              <a:gd name="T28" fmla="*/ 7 w 77"/>
                              <a:gd name="T29" fmla="*/ 14 h 76"/>
                              <a:gd name="T30" fmla="*/ 7 w 77"/>
                              <a:gd name="T31" fmla="*/ 7 h 76"/>
                              <a:gd name="T32" fmla="*/ 5 w 77"/>
                              <a:gd name="T33" fmla="*/ 5 h 76"/>
                              <a:gd name="T34" fmla="*/ 2 w 77"/>
                              <a:gd name="T35" fmla="*/ 0 h 76"/>
                              <a:gd name="T36" fmla="*/ 77 w 77"/>
                              <a:gd name="T37"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6">
                                <a:moveTo>
                                  <a:pt x="77" y="38"/>
                                </a:moveTo>
                                <a:lnTo>
                                  <a:pt x="0" y="76"/>
                                </a:lnTo>
                                <a:lnTo>
                                  <a:pt x="5" y="72"/>
                                </a:lnTo>
                                <a:lnTo>
                                  <a:pt x="7" y="67"/>
                                </a:lnTo>
                                <a:lnTo>
                                  <a:pt x="7" y="62"/>
                                </a:lnTo>
                                <a:lnTo>
                                  <a:pt x="10" y="57"/>
                                </a:lnTo>
                                <a:lnTo>
                                  <a:pt x="10" y="53"/>
                                </a:lnTo>
                                <a:lnTo>
                                  <a:pt x="10" y="48"/>
                                </a:lnTo>
                                <a:lnTo>
                                  <a:pt x="10" y="43"/>
                                </a:lnTo>
                                <a:lnTo>
                                  <a:pt x="10" y="38"/>
                                </a:lnTo>
                                <a:lnTo>
                                  <a:pt x="10" y="31"/>
                                </a:lnTo>
                                <a:lnTo>
                                  <a:pt x="10" y="29"/>
                                </a:lnTo>
                                <a:lnTo>
                                  <a:pt x="10" y="21"/>
                                </a:lnTo>
                                <a:lnTo>
                                  <a:pt x="10" y="19"/>
                                </a:lnTo>
                                <a:lnTo>
                                  <a:pt x="7" y="14"/>
                                </a:lnTo>
                                <a:lnTo>
                                  <a:pt x="7" y="7"/>
                                </a:lnTo>
                                <a:lnTo>
                                  <a:pt x="5" y="5"/>
                                </a:lnTo>
                                <a:lnTo>
                                  <a:pt x="2" y="0"/>
                                </a:lnTo>
                                <a:lnTo>
                                  <a:pt x="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Line 2216"/>
                        <wps:cNvCnPr>
                          <a:cxnSpLocks noChangeShapeType="1"/>
                        </wps:cNvCnPr>
                        <wps:spPr bwMode="auto">
                          <a:xfrm>
                            <a:off x="4076065" y="1316355"/>
                            <a:ext cx="1905" cy="1092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Freeform 2217"/>
                        <wps:cNvSpPr>
                          <a:spLocks/>
                        </wps:cNvSpPr>
                        <wps:spPr bwMode="auto">
                          <a:xfrm>
                            <a:off x="4047490" y="1402715"/>
                            <a:ext cx="50165" cy="50165"/>
                          </a:xfrm>
                          <a:custGeom>
                            <a:avLst/>
                            <a:gdLst>
                              <a:gd name="T0" fmla="*/ 40 w 79"/>
                              <a:gd name="T1" fmla="*/ 79 h 79"/>
                              <a:gd name="T2" fmla="*/ 0 w 79"/>
                              <a:gd name="T3" fmla="*/ 0 h 79"/>
                              <a:gd name="T4" fmla="*/ 5 w 79"/>
                              <a:gd name="T5" fmla="*/ 2 h 79"/>
                              <a:gd name="T6" fmla="*/ 9 w 79"/>
                              <a:gd name="T7" fmla="*/ 7 h 79"/>
                              <a:gd name="T8" fmla="*/ 14 w 79"/>
                              <a:gd name="T9" fmla="*/ 7 h 79"/>
                              <a:gd name="T10" fmla="*/ 19 w 79"/>
                              <a:gd name="T11" fmla="*/ 10 h 79"/>
                              <a:gd name="T12" fmla="*/ 26 w 79"/>
                              <a:gd name="T13" fmla="*/ 10 h 79"/>
                              <a:gd name="T14" fmla="*/ 31 w 79"/>
                              <a:gd name="T15" fmla="*/ 10 h 79"/>
                              <a:gd name="T16" fmla="*/ 36 w 79"/>
                              <a:gd name="T17" fmla="*/ 10 h 79"/>
                              <a:gd name="T18" fmla="*/ 40 w 79"/>
                              <a:gd name="T19" fmla="*/ 10 h 79"/>
                              <a:gd name="T20" fmla="*/ 45 w 79"/>
                              <a:gd name="T21" fmla="*/ 10 h 79"/>
                              <a:gd name="T22" fmla="*/ 50 w 79"/>
                              <a:gd name="T23" fmla="*/ 10 h 79"/>
                              <a:gd name="T24" fmla="*/ 55 w 79"/>
                              <a:gd name="T25" fmla="*/ 10 h 79"/>
                              <a:gd name="T26" fmla="*/ 60 w 79"/>
                              <a:gd name="T27" fmla="*/ 10 h 79"/>
                              <a:gd name="T28" fmla="*/ 64 w 79"/>
                              <a:gd name="T29" fmla="*/ 7 h 79"/>
                              <a:gd name="T30" fmla="*/ 69 w 79"/>
                              <a:gd name="T31" fmla="*/ 7 h 79"/>
                              <a:gd name="T32" fmla="*/ 74 w 79"/>
                              <a:gd name="T33" fmla="*/ 2 h 79"/>
                              <a:gd name="T34" fmla="*/ 79 w 79"/>
                              <a:gd name="T35" fmla="*/ 0 h 79"/>
                              <a:gd name="T36" fmla="*/ 40 w 79"/>
                              <a:gd name="T3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 h="79">
                                <a:moveTo>
                                  <a:pt x="40" y="79"/>
                                </a:moveTo>
                                <a:lnTo>
                                  <a:pt x="0" y="0"/>
                                </a:lnTo>
                                <a:lnTo>
                                  <a:pt x="5" y="2"/>
                                </a:lnTo>
                                <a:lnTo>
                                  <a:pt x="9" y="7"/>
                                </a:lnTo>
                                <a:lnTo>
                                  <a:pt x="14" y="7"/>
                                </a:lnTo>
                                <a:lnTo>
                                  <a:pt x="19" y="10"/>
                                </a:lnTo>
                                <a:lnTo>
                                  <a:pt x="26" y="10"/>
                                </a:lnTo>
                                <a:lnTo>
                                  <a:pt x="31" y="10"/>
                                </a:lnTo>
                                <a:lnTo>
                                  <a:pt x="36" y="10"/>
                                </a:lnTo>
                                <a:lnTo>
                                  <a:pt x="40" y="10"/>
                                </a:lnTo>
                                <a:lnTo>
                                  <a:pt x="45" y="10"/>
                                </a:lnTo>
                                <a:lnTo>
                                  <a:pt x="50" y="10"/>
                                </a:lnTo>
                                <a:lnTo>
                                  <a:pt x="55" y="10"/>
                                </a:lnTo>
                                <a:lnTo>
                                  <a:pt x="60" y="10"/>
                                </a:lnTo>
                                <a:lnTo>
                                  <a:pt x="64" y="7"/>
                                </a:lnTo>
                                <a:lnTo>
                                  <a:pt x="69" y="7"/>
                                </a:lnTo>
                                <a:lnTo>
                                  <a:pt x="74" y="2"/>
                                </a:lnTo>
                                <a:lnTo>
                                  <a:pt x="79" y="0"/>
                                </a:lnTo>
                                <a:lnTo>
                                  <a:pt x="4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Rectangle 2218"/>
                        <wps:cNvSpPr>
                          <a:spLocks noChangeArrowheads="1"/>
                        </wps:cNvSpPr>
                        <wps:spPr bwMode="auto">
                          <a:xfrm>
                            <a:off x="4939030" y="1426845"/>
                            <a:ext cx="829945" cy="55245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2219"/>
                        <wps:cNvSpPr>
                          <a:spLocks noChangeArrowheads="1"/>
                        </wps:cNvSpPr>
                        <wps:spPr bwMode="auto">
                          <a:xfrm>
                            <a:off x="4939030" y="1426845"/>
                            <a:ext cx="829945" cy="55245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2220"/>
                        <wps:cNvSpPr>
                          <a:spLocks noChangeArrowheads="1"/>
                        </wps:cNvSpPr>
                        <wps:spPr bwMode="auto">
                          <a:xfrm>
                            <a:off x="5198745" y="1574165"/>
                            <a:ext cx="343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0C51" w14:textId="77777777" w:rsidR="00A96D92" w:rsidRDefault="00A96D92" w:rsidP="00A96D92">
                              <w:r>
                                <w:rPr>
                                  <w:rFonts w:cs="Arial"/>
                                  <w:color w:val="000000"/>
                                  <w:sz w:val="12"/>
                                  <w:szCs w:val="12"/>
                                </w:rPr>
                                <w:t>Generator</w:t>
                              </w:r>
                            </w:p>
                          </w:txbxContent>
                        </wps:txbx>
                        <wps:bodyPr rot="0" vert="horz" wrap="none" lIns="0" tIns="0" rIns="0" bIns="0" anchor="t" anchorCtr="0">
                          <a:spAutoFit/>
                        </wps:bodyPr>
                      </wps:wsp>
                      <wps:wsp>
                        <wps:cNvPr id="831" name="Rectangle 2221"/>
                        <wps:cNvSpPr>
                          <a:spLocks noChangeArrowheads="1"/>
                        </wps:cNvSpPr>
                        <wps:spPr bwMode="auto">
                          <a:xfrm>
                            <a:off x="5144135" y="1666240"/>
                            <a:ext cx="1949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741E3" w14:textId="77777777" w:rsidR="00A96D92" w:rsidRDefault="00A96D92" w:rsidP="00A96D92">
                              <w:proofErr w:type="spellStart"/>
                              <w:r>
                                <w:rPr>
                                  <w:rFonts w:cs="Arial"/>
                                  <w:color w:val="000000"/>
                                  <w:sz w:val="12"/>
                                  <w:szCs w:val="12"/>
                                </w:rPr>
                                <w:t>Pmax</w:t>
                              </w:r>
                              <w:proofErr w:type="spellEnd"/>
                            </w:p>
                          </w:txbxContent>
                        </wps:txbx>
                        <wps:bodyPr rot="0" vert="horz" wrap="none" lIns="0" tIns="0" rIns="0" bIns="0" anchor="t" anchorCtr="0">
                          <a:spAutoFit/>
                        </wps:bodyPr>
                      </wps:wsp>
                      <wps:wsp>
                        <wps:cNvPr id="832" name="Rectangle 2222"/>
                        <wps:cNvSpPr>
                          <a:spLocks noChangeArrowheads="1"/>
                        </wps:cNvSpPr>
                        <wps:spPr bwMode="auto">
                          <a:xfrm>
                            <a:off x="5336540" y="166624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7FB9" w14:textId="77777777" w:rsidR="00A96D92" w:rsidRDefault="00A96D92" w:rsidP="00A96D92">
                              <w:r>
                                <w:rPr>
                                  <w:rFonts w:cs="Arial"/>
                                  <w:color w:val="000000"/>
                                  <w:sz w:val="12"/>
                                  <w:szCs w:val="12"/>
                                </w:rPr>
                                <w:t xml:space="preserve">, </w:t>
                              </w:r>
                            </w:p>
                          </w:txbxContent>
                        </wps:txbx>
                        <wps:bodyPr rot="0" vert="horz" wrap="none" lIns="0" tIns="0" rIns="0" bIns="0" anchor="t" anchorCtr="0">
                          <a:spAutoFit/>
                        </wps:bodyPr>
                      </wps:wsp>
                      <wps:wsp>
                        <wps:cNvPr id="833" name="Rectangle 2223"/>
                        <wps:cNvSpPr>
                          <a:spLocks noChangeArrowheads="1"/>
                        </wps:cNvSpPr>
                        <wps:spPr bwMode="auto">
                          <a:xfrm>
                            <a:off x="5379085" y="1666240"/>
                            <a:ext cx="173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BC960" w14:textId="77777777" w:rsidR="00A96D92" w:rsidRDefault="00A96D92" w:rsidP="00A96D92">
                              <w:proofErr w:type="spellStart"/>
                              <w:r>
                                <w:rPr>
                                  <w:rFonts w:cs="Arial"/>
                                  <w:color w:val="000000"/>
                                  <w:sz w:val="12"/>
                                  <w:szCs w:val="12"/>
                                </w:rPr>
                                <w:t>Pmin</w:t>
                              </w:r>
                              <w:proofErr w:type="spellEnd"/>
                            </w:p>
                          </w:txbxContent>
                        </wps:txbx>
                        <wps:bodyPr rot="0" vert="horz" wrap="none" lIns="0" tIns="0" rIns="0" bIns="0" anchor="t" anchorCtr="0">
                          <a:spAutoFit/>
                        </wps:bodyPr>
                      </wps:wsp>
                      <wps:wsp>
                        <wps:cNvPr id="834" name="Rectangle 2224"/>
                        <wps:cNvSpPr>
                          <a:spLocks noChangeArrowheads="1"/>
                        </wps:cNvSpPr>
                        <wps:spPr bwMode="auto">
                          <a:xfrm>
                            <a:off x="5552440" y="1666240"/>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5ABE" w14:textId="77777777" w:rsidR="00A96D92" w:rsidRDefault="00A96D92" w:rsidP="00A96D92">
                              <w:r>
                                <w:rPr>
                                  <w:rFonts w:cs="Arial"/>
                                  <w:color w:val="000000"/>
                                  <w:sz w:val="12"/>
                                  <w:szCs w:val="12"/>
                                </w:rPr>
                                <w:t xml:space="preserve">, </w:t>
                              </w:r>
                            </w:p>
                          </w:txbxContent>
                        </wps:txbx>
                        <wps:bodyPr rot="0" vert="horz" wrap="none" lIns="0" tIns="0" rIns="0" bIns="0" anchor="t" anchorCtr="0">
                          <a:spAutoFit/>
                        </wps:bodyPr>
                      </wps:wsp>
                      <wps:wsp>
                        <wps:cNvPr id="835" name="Rectangle 2225"/>
                        <wps:cNvSpPr>
                          <a:spLocks noChangeArrowheads="1"/>
                        </wps:cNvSpPr>
                        <wps:spPr bwMode="auto">
                          <a:xfrm>
                            <a:off x="5077460" y="1757680"/>
                            <a:ext cx="589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AF008" w14:textId="77777777" w:rsidR="00A96D92" w:rsidRDefault="00A96D92" w:rsidP="00A96D92">
                              <w:r>
                                <w:rPr>
                                  <w:rFonts w:cs="Arial"/>
                                  <w:color w:val="000000"/>
                                  <w:sz w:val="12"/>
                                  <w:szCs w:val="12"/>
                                </w:rPr>
                                <w:t>Ramp Rates, etc.</w:t>
                              </w:r>
                            </w:p>
                          </w:txbxContent>
                        </wps:txbx>
                        <wps:bodyPr rot="0" vert="horz" wrap="none" lIns="0" tIns="0" rIns="0" bIns="0" anchor="t" anchorCtr="0">
                          <a:spAutoFit/>
                        </wps:bodyPr>
                      </wps:wsp>
                      <wps:wsp>
                        <wps:cNvPr id="838" name="Rectangle 2228"/>
                        <wps:cNvSpPr>
                          <a:spLocks noChangeArrowheads="1"/>
                        </wps:cNvSpPr>
                        <wps:spPr bwMode="auto">
                          <a:xfrm>
                            <a:off x="2760980" y="1346200"/>
                            <a:ext cx="2717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747EA" w14:textId="77777777" w:rsidR="00A96D92" w:rsidRDefault="00A96D92" w:rsidP="00A96D92">
                              <w:r>
                                <w:rPr>
                                  <w:rFonts w:cs="Arial"/>
                                  <w:b/>
                                  <w:bCs/>
                                  <w:color w:val="000000"/>
                                  <w:sz w:val="14"/>
                                  <w:szCs w:val="14"/>
                                </w:rPr>
                                <w:t>SMDM</w:t>
                              </w:r>
                            </w:p>
                          </w:txbxContent>
                        </wps:txbx>
                        <wps:bodyPr rot="0" vert="horz" wrap="none" lIns="0" tIns="0" rIns="0" bIns="0" anchor="t" anchorCtr="0">
                          <a:spAutoFit/>
                        </wps:bodyPr>
                      </wps:wsp>
                      <wps:wsp>
                        <wps:cNvPr id="839" name="Rectangle 2229"/>
                        <wps:cNvSpPr>
                          <a:spLocks noChangeArrowheads="1"/>
                        </wps:cNvSpPr>
                        <wps:spPr bwMode="auto">
                          <a:xfrm>
                            <a:off x="5183505" y="1994332"/>
                            <a:ext cx="46482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E89CA" w14:textId="77777777" w:rsidR="00A96D92" w:rsidRDefault="00A96D92" w:rsidP="00A96D92">
                              <w:r>
                                <w:rPr>
                                  <w:rFonts w:cs="Arial"/>
                                  <w:b/>
                                  <w:bCs/>
                                  <w:color w:val="000000"/>
                                  <w:sz w:val="14"/>
                                  <w:szCs w:val="14"/>
                                </w:rPr>
                                <w:t>Master File</w:t>
                              </w:r>
                            </w:p>
                          </w:txbxContent>
                        </wps:txbx>
                        <wps:bodyPr rot="0" vert="horz" wrap="none" lIns="0" tIns="0" rIns="0" bIns="0" anchor="t" anchorCtr="0">
                          <a:spAutoFit/>
                        </wps:bodyPr>
                      </wps:wsp>
                      <wps:wsp>
                        <wps:cNvPr id="843" name="Rectangle 843"/>
                        <wps:cNvSpPr>
                          <a:spLocks noChangeArrowheads="1"/>
                        </wps:cNvSpPr>
                        <wps:spPr bwMode="auto">
                          <a:xfrm>
                            <a:off x="1311910" y="2589317"/>
                            <a:ext cx="267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0ED16" w14:textId="17EA0568" w:rsidR="009B501D" w:rsidRPr="007D5145" w:rsidRDefault="009B501D" w:rsidP="009B501D">
                              <w:pPr>
                                <w:pStyle w:val="NormalWeb"/>
                                <w:spacing w:before="0" w:beforeAutospacing="0" w:after="120" w:afterAutospacing="0"/>
                                <w:jc w:val="both"/>
                              </w:pPr>
                              <w:ins w:id="609" w:author="Liang, Vivian" w:date="2016-04-19T12:14:00Z">
                                <w:r w:rsidRPr="007D5145">
                                  <w:rPr>
                                    <w:rFonts w:ascii="Arial" w:eastAsia="Times New Roman" w:hAnsi="Arial" w:cs="Arial"/>
                                    <w:b/>
                                    <w:bCs/>
                                    <w:iCs/>
                                    <w:sz w:val="14"/>
                                    <w:szCs w:val="14"/>
                                  </w:rPr>
                                  <w:t>EMMS</w:t>
                                </w:r>
                              </w:ins>
                            </w:p>
                          </w:txbxContent>
                        </wps:txbx>
                        <wps:bodyPr rot="0" vert="horz" wrap="none" lIns="0" tIns="0" rIns="0" bIns="0" anchor="t" anchorCtr="0">
                          <a:spAutoFit/>
                        </wps:bodyPr>
                      </wps:wsp>
                      <wps:wsp>
                        <wps:cNvPr id="844" name="Rectangle 844"/>
                        <wps:cNvSpPr>
                          <a:spLocks noChangeArrowheads="1"/>
                        </wps:cNvSpPr>
                        <wps:spPr bwMode="auto">
                          <a:xfrm>
                            <a:off x="304800" y="1866292"/>
                            <a:ext cx="701040" cy="487018"/>
                          </a:xfrm>
                          <a:prstGeom prst="rect">
                            <a:avLst/>
                          </a:prstGeom>
                          <a:solidFill>
                            <a:srgbClr val="EAEAEA"/>
                          </a:solidFill>
                          <a:ln w="3175">
                            <a:solidFill>
                              <a:srgbClr val="000000"/>
                            </a:solidFill>
                            <a:miter lim="800000"/>
                            <a:headEnd/>
                            <a:tailEnd/>
                          </a:ln>
                          <a:extLst/>
                        </wps:spPr>
                        <wps:bodyPr rot="0" vert="horz" wrap="square" lIns="91440" tIns="45720" rIns="91440" bIns="45720" anchor="t" anchorCtr="0" upright="1">
                          <a:noAutofit/>
                        </wps:bodyPr>
                      </wps:wsp>
                      <wps:wsp>
                        <wps:cNvPr id="814" name="Rectangle 2204"/>
                        <wps:cNvSpPr>
                          <a:spLocks noChangeArrowheads="1"/>
                        </wps:cNvSpPr>
                        <wps:spPr bwMode="auto">
                          <a:xfrm>
                            <a:off x="362585" y="1931532"/>
                            <a:ext cx="593090" cy="42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9B2DF" w14:textId="3F57EAD8" w:rsidR="00A96D92" w:rsidRPr="00FD65BF" w:rsidRDefault="00A96D92" w:rsidP="00A96D92">
                              <w:pPr>
                                <w:rPr>
                                  <w:rFonts w:cs="Arial"/>
                                  <w:color w:val="000000"/>
                                  <w:sz w:val="14"/>
                                  <w:szCs w:val="14"/>
                                </w:rPr>
                              </w:pPr>
                              <w:ins w:id="610" w:author="Liang, Vivian" w:date="2016-04-19T10:54:00Z">
                                <w:r>
                                  <w:rPr>
                                    <w:rFonts w:cs="Arial"/>
                                    <w:color w:val="000000"/>
                                    <w:sz w:val="14"/>
                                    <w:szCs w:val="14"/>
                                  </w:rPr>
                                  <w:t>Reliability Network</w:t>
                                </w:r>
                              </w:ins>
                              <w:ins w:id="611" w:author="Liang, Vivian" w:date="2016-04-19T12:20:00Z">
                                <w:r w:rsidR="00FD65BF">
                                  <w:rPr>
                                    <w:rFonts w:cs="Arial"/>
                                    <w:color w:val="000000"/>
                                    <w:sz w:val="14"/>
                                    <w:szCs w:val="14"/>
                                  </w:rPr>
                                  <w:t xml:space="preserve"> Model &amp; EMS Source Date</w:t>
                                </w:r>
                              </w:ins>
                              <w:ins w:id="612" w:author="Liang, Vivian" w:date="2016-04-19T10:54:00Z">
                                <w:r>
                                  <w:rPr>
                                    <w:rFonts w:cs="Arial"/>
                                    <w:color w:val="000000"/>
                                    <w:sz w:val="14"/>
                                    <w:szCs w:val="14"/>
                                  </w:rPr>
                                  <w:t xml:space="preserve"> </w:t>
                                </w:r>
                              </w:ins>
                            </w:p>
                          </w:txbxContent>
                        </wps:txbx>
                        <wps:bodyPr rot="0" vert="horz" wrap="square" lIns="0" tIns="0" rIns="0" bIns="0" anchor="t" anchorCtr="0">
                          <a:noAutofit/>
                        </wps:bodyPr>
                      </wps:wsp>
                      <wps:wsp>
                        <wps:cNvPr id="846" name="Rectangle 846"/>
                        <wps:cNvSpPr>
                          <a:spLocks noChangeArrowheads="1"/>
                        </wps:cNvSpPr>
                        <wps:spPr bwMode="auto">
                          <a:xfrm>
                            <a:off x="1099820" y="1868805"/>
                            <a:ext cx="539750" cy="486410"/>
                          </a:xfrm>
                          <a:prstGeom prst="rect">
                            <a:avLst/>
                          </a:prstGeom>
                          <a:solidFill>
                            <a:srgbClr val="EAEAEA"/>
                          </a:solidFill>
                          <a:ln w="3175">
                            <a:solidFill>
                              <a:srgbClr val="000000"/>
                            </a:solidFill>
                            <a:miter lim="800000"/>
                            <a:headEnd/>
                            <a:tailEnd/>
                          </a:ln>
                          <a:extLst/>
                        </wps:spPr>
                        <wps:bodyPr rot="0" vert="horz" wrap="square" lIns="91440" tIns="45720" rIns="91440" bIns="45720" anchor="t" anchorCtr="0" upright="1">
                          <a:noAutofit/>
                        </wps:bodyPr>
                      </wps:wsp>
                      <wps:wsp>
                        <wps:cNvPr id="819" name="Rectangle 2209"/>
                        <wps:cNvSpPr>
                          <a:spLocks noChangeArrowheads="1"/>
                        </wps:cNvSpPr>
                        <wps:spPr bwMode="auto">
                          <a:xfrm>
                            <a:off x="1188417" y="1952267"/>
                            <a:ext cx="3860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9341" w14:textId="77777777" w:rsidR="00A96D92" w:rsidRPr="00204BE1" w:rsidRDefault="00A96D92" w:rsidP="00A96D92">
                              <w:pPr>
                                <w:rPr>
                                  <w:sz w:val="14"/>
                                  <w:szCs w:val="14"/>
                                </w:rPr>
                              </w:pPr>
                              <w:ins w:id="613" w:author="Liang, Vivian" w:date="2016-04-19T10:54:00Z">
                                <w:r w:rsidRPr="00204BE1">
                                  <w:rPr>
                                    <w:rFonts w:cs="Arial"/>
                                    <w:color w:val="000000"/>
                                    <w:sz w:val="14"/>
                                    <w:szCs w:val="14"/>
                                  </w:rPr>
                                  <w:t>Market Network Model</w:t>
                                </w:r>
                              </w:ins>
                            </w:p>
                          </w:txbxContent>
                        </wps:txbx>
                        <wps:bodyPr rot="0" vert="horz" wrap="square" lIns="0" tIns="0" rIns="0" bIns="0" anchor="t" anchorCtr="0">
                          <a:spAutoFit/>
                        </wps:bodyPr>
                      </wps:wsp>
                      <wps:wsp>
                        <wps:cNvPr id="847" name="Line 2200"/>
                        <wps:cNvCnPr>
                          <a:cxnSpLocks noChangeShapeType="1"/>
                          <a:stCxn id="794" idx="5"/>
                        </wps:cNvCnPr>
                        <wps:spPr bwMode="auto">
                          <a:xfrm flipV="1">
                            <a:off x="817245" y="2380891"/>
                            <a:ext cx="269" cy="383153"/>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Freeform 848"/>
                        <wps:cNvSpPr>
                          <a:spLocks/>
                        </wps:cNvSpPr>
                        <wps:spPr bwMode="auto">
                          <a:xfrm>
                            <a:off x="790662" y="2353310"/>
                            <a:ext cx="45719" cy="45719"/>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2200"/>
                        <wps:cNvCnPr>
                          <a:cxnSpLocks noChangeShapeType="1"/>
                          <a:stCxn id="795" idx="20"/>
                        </wps:cNvCnPr>
                        <wps:spPr bwMode="auto">
                          <a:xfrm flipV="1">
                            <a:off x="1216660" y="2380891"/>
                            <a:ext cx="0" cy="395218"/>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Freeform 850"/>
                        <wps:cNvSpPr>
                          <a:spLocks/>
                        </wps:cNvSpPr>
                        <wps:spPr bwMode="auto">
                          <a:xfrm>
                            <a:off x="1193101" y="2359660"/>
                            <a:ext cx="45085" cy="45085"/>
                          </a:xfrm>
                          <a:custGeom>
                            <a:avLst/>
                            <a:gdLst>
                              <a:gd name="T0" fmla="*/ 38 w 78"/>
                              <a:gd name="T1" fmla="*/ 0 h 82"/>
                              <a:gd name="T2" fmla="*/ 78 w 78"/>
                              <a:gd name="T3" fmla="*/ 82 h 82"/>
                              <a:gd name="T4" fmla="*/ 74 w 78"/>
                              <a:gd name="T5" fmla="*/ 79 h 82"/>
                              <a:gd name="T6" fmla="*/ 67 w 78"/>
                              <a:gd name="T7" fmla="*/ 77 h 82"/>
                              <a:gd name="T8" fmla="*/ 64 w 78"/>
                              <a:gd name="T9" fmla="*/ 74 h 82"/>
                              <a:gd name="T10" fmla="*/ 59 w 78"/>
                              <a:gd name="T11" fmla="*/ 74 h 82"/>
                              <a:gd name="T12" fmla="*/ 55 w 78"/>
                              <a:gd name="T13" fmla="*/ 72 h 82"/>
                              <a:gd name="T14" fmla="*/ 50 w 78"/>
                              <a:gd name="T15" fmla="*/ 72 h 82"/>
                              <a:gd name="T16" fmla="*/ 45 w 78"/>
                              <a:gd name="T17" fmla="*/ 72 h 82"/>
                              <a:gd name="T18" fmla="*/ 38 w 78"/>
                              <a:gd name="T19" fmla="*/ 72 h 82"/>
                              <a:gd name="T20" fmla="*/ 33 w 78"/>
                              <a:gd name="T21" fmla="*/ 72 h 82"/>
                              <a:gd name="T22" fmla="*/ 28 w 78"/>
                              <a:gd name="T23" fmla="*/ 72 h 82"/>
                              <a:gd name="T24" fmla="*/ 24 w 78"/>
                              <a:gd name="T25" fmla="*/ 72 h 82"/>
                              <a:gd name="T26" fmla="*/ 19 w 78"/>
                              <a:gd name="T27" fmla="*/ 74 h 82"/>
                              <a:gd name="T28" fmla="*/ 14 w 78"/>
                              <a:gd name="T29" fmla="*/ 74 h 82"/>
                              <a:gd name="T30" fmla="*/ 12 w 78"/>
                              <a:gd name="T31" fmla="*/ 77 h 82"/>
                              <a:gd name="T32" fmla="*/ 4 w 78"/>
                              <a:gd name="T33" fmla="*/ 77 h 82"/>
                              <a:gd name="T34" fmla="*/ 0 w 78"/>
                              <a:gd name="T35" fmla="*/ 79 h 82"/>
                              <a:gd name="T36" fmla="*/ 38 w 78"/>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8" h="82">
                                <a:moveTo>
                                  <a:pt x="38" y="0"/>
                                </a:moveTo>
                                <a:lnTo>
                                  <a:pt x="78" y="82"/>
                                </a:lnTo>
                                <a:lnTo>
                                  <a:pt x="74" y="79"/>
                                </a:lnTo>
                                <a:lnTo>
                                  <a:pt x="67" y="77"/>
                                </a:lnTo>
                                <a:lnTo>
                                  <a:pt x="64" y="74"/>
                                </a:lnTo>
                                <a:lnTo>
                                  <a:pt x="59" y="74"/>
                                </a:lnTo>
                                <a:lnTo>
                                  <a:pt x="55" y="72"/>
                                </a:lnTo>
                                <a:lnTo>
                                  <a:pt x="50" y="72"/>
                                </a:lnTo>
                                <a:lnTo>
                                  <a:pt x="45" y="72"/>
                                </a:lnTo>
                                <a:lnTo>
                                  <a:pt x="38" y="72"/>
                                </a:lnTo>
                                <a:lnTo>
                                  <a:pt x="33" y="72"/>
                                </a:lnTo>
                                <a:lnTo>
                                  <a:pt x="28" y="72"/>
                                </a:lnTo>
                                <a:lnTo>
                                  <a:pt x="24" y="72"/>
                                </a:lnTo>
                                <a:lnTo>
                                  <a:pt x="19" y="74"/>
                                </a:lnTo>
                                <a:lnTo>
                                  <a:pt x="14" y="74"/>
                                </a:lnTo>
                                <a:lnTo>
                                  <a:pt x="12" y="77"/>
                                </a:lnTo>
                                <a:lnTo>
                                  <a:pt x="4" y="77"/>
                                </a:lnTo>
                                <a:lnTo>
                                  <a:pt x="0" y="7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Rectangle 588"/>
                        <wps:cNvSpPr>
                          <a:spLocks noChangeArrowheads="1"/>
                        </wps:cNvSpPr>
                        <wps:spPr bwMode="auto">
                          <a:xfrm>
                            <a:off x="3263900" y="515420"/>
                            <a:ext cx="2025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FF8D" w14:textId="19063ACC" w:rsidR="006E71FF" w:rsidRDefault="00F322AE" w:rsidP="006E71FF">
                              <w:pPr>
                                <w:pStyle w:val="NormalWeb"/>
                                <w:spacing w:before="0" w:beforeAutospacing="0" w:after="120" w:afterAutospacing="0"/>
                                <w:jc w:val="both"/>
                              </w:pPr>
                              <w:ins w:id="614" w:author="Liang, Vivian" w:date="2016-05-10T10:21:00Z">
                                <w:r>
                                  <w:rPr>
                                    <w:rFonts w:ascii="Arial" w:eastAsia="Times New Roman" w:hAnsi="Arial" w:cs="Arial"/>
                                    <w:b/>
                                    <w:bCs/>
                                    <w:color w:val="000000"/>
                                    <w:sz w:val="14"/>
                                    <w:szCs w:val="14"/>
                                  </w:rPr>
                                  <w:t>OMS</w:t>
                                </w:r>
                              </w:ins>
                            </w:p>
                          </w:txbxContent>
                        </wps:txbx>
                        <wps:bodyPr rot="0" vert="horz" wrap="none" lIns="0" tIns="0" rIns="0" bIns="0" anchor="t" anchorCtr="0">
                          <a:spAutoFit/>
                        </wps:bodyPr>
                      </wps:wsp>
                      <wps:wsp>
                        <wps:cNvPr id="589" name="Freeform 589"/>
                        <wps:cNvSpPr>
                          <a:spLocks/>
                        </wps:cNvSpPr>
                        <wps:spPr bwMode="auto">
                          <a:xfrm>
                            <a:off x="391767" y="178435"/>
                            <a:ext cx="2717828" cy="1629948"/>
                          </a:xfrm>
                          <a:custGeom>
                            <a:avLst/>
                            <a:gdLst>
                              <a:gd name="T0" fmla="*/ 0 w 1307"/>
                              <a:gd name="T1" fmla="*/ 437 h 437"/>
                              <a:gd name="T2" fmla="*/ 0 w 1307"/>
                              <a:gd name="T3" fmla="*/ 0 h 437"/>
                              <a:gd name="T4" fmla="*/ 1307 w 1307"/>
                              <a:gd name="T5" fmla="*/ 0 h 437"/>
                            </a:gdLst>
                            <a:ahLst/>
                            <a:cxnLst>
                              <a:cxn ang="0">
                                <a:pos x="T0" y="T1"/>
                              </a:cxn>
                              <a:cxn ang="0">
                                <a:pos x="T2" y="T3"/>
                              </a:cxn>
                              <a:cxn ang="0">
                                <a:pos x="T4" y="T5"/>
                              </a:cxn>
                            </a:cxnLst>
                            <a:rect l="0" t="0" r="r" b="b"/>
                            <a:pathLst>
                              <a:path w="1307" h="437">
                                <a:moveTo>
                                  <a:pt x="0" y="437"/>
                                </a:moveTo>
                                <a:lnTo>
                                  <a:pt x="0" y="0"/>
                                </a:lnTo>
                                <a:lnTo>
                                  <a:pt x="1307"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90"/>
                        <wps:cNvSpPr>
                          <a:spLocks/>
                        </wps:cNvSpPr>
                        <wps:spPr bwMode="auto">
                          <a:xfrm>
                            <a:off x="3066212" y="158939"/>
                            <a:ext cx="47625" cy="45085"/>
                          </a:xfrm>
                          <a:custGeom>
                            <a:avLst/>
                            <a:gdLst>
                              <a:gd name="T0" fmla="*/ 0 w 117"/>
                              <a:gd name="T1" fmla="*/ 0 h 79"/>
                              <a:gd name="T2" fmla="*/ 117 w 117"/>
                              <a:gd name="T3" fmla="*/ 38 h 79"/>
                              <a:gd name="T4" fmla="*/ 0 w 117"/>
                              <a:gd name="T5" fmla="*/ 79 h 79"/>
                              <a:gd name="T6" fmla="*/ 0 w 117"/>
                              <a:gd name="T7" fmla="*/ 0 h 79"/>
                            </a:gdLst>
                            <a:ahLst/>
                            <a:cxnLst>
                              <a:cxn ang="0">
                                <a:pos x="T0" y="T1"/>
                              </a:cxn>
                              <a:cxn ang="0">
                                <a:pos x="T2" y="T3"/>
                              </a:cxn>
                              <a:cxn ang="0">
                                <a:pos x="T4" y="T5"/>
                              </a:cxn>
                              <a:cxn ang="0">
                                <a:pos x="T6" y="T7"/>
                              </a:cxn>
                            </a:cxnLst>
                            <a:rect l="0" t="0" r="r" b="b"/>
                            <a:pathLst>
                              <a:path w="117" h="79">
                                <a:moveTo>
                                  <a:pt x="0" y="0"/>
                                </a:moveTo>
                                <a:lnTo>
                                  <a:pt x="117" y="38"/>
                                </a:lnTo>
                                <a:lnTo>
                                  <a:pt x="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Line 2140"/>
                        <wps:cNvCnPr>
                          <a:cxnSpLocks noChangeShapeType="1"/>
                          <a:endCxn id="829" idx="1"/>
                        </wps:cNvCnPr>
                        <wps:spPr bwMode="auto">
                          <a:xfrm flipV="1">
                            <a:off x="4410710" y="1703070"/>
                            <a:ext cx="528320" cy="2760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Freeform 592"/>
                        <wps:cNvSpPr>
                          <a:spLocks/>
                        </wps:cNvSpPr>
                        <wps:spPr bwMode="auto">
                          <a:xfrm>
                            <a:off x="4405630" y="1707515"/>
                            <a:ext cx="73025" cy="50165"/>
                          </a:xfrm>
                          <a:custGeom>
                            <a:avLst/>
                            <a:gdLst>
                              <a:gd name="T0" fmla="*/ 115 w 115"/>
                              <a:gd name="T1" fmla="*/ 79 h 79"/>
                              <a:gd name="T2" fmla="*/ 0 w 115"/>
                              <a:gd name="T3" fmla="*/ 38 h 79"/>
                              <a:gd name="T4" fmla="*/ 115 w 115"/>
                              <a:gd name="T5" fmla="*/ 0 h 79"/>
                              <a:gd name="T6" fmla="*/ 115 w 115"/>
                              <a:gd name="T7" fmla="*/ 79 h 79"/>
                            </a:gdLst>
                            <a:ahLst/>
                            <a:cxnLst>
                              <a:cxn ang="0">
                                <a:pos x="T0" y="T1"/>
                              </a:cxn>
                              <a:cxn ang="0">
                                <a:pos x="T2" y="T3"/>
                              </a:cxn>
                              <a:cxn ang="0">
                                <a:pos x="T4" y="T5"/>
                              </a:cxn>
                              <a:cxn ang="0">
                                <a:pos x="T6" y="T7"/>
                              </a:cxn>
                            </a:cxnLst>
                            <a:rect l="0" t="0" r="r" b="b"/>
                            <a:pathLst>
                              <a:path w="115" h="79">
                                <a:moveTo>
                                  <a:pt x="115" y="79"/>
                                </a:moveTo>
                                <a:lnTo>
                                  <a:pt x="0" y="38"/>
                                </a:lnTo>
                                <a:lnTo>
                                  <a:pt x="115" y="0"/>
                                </a:lnTo>
                                <a:lnTo>
                                  <a:pt x="1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Line 2200"/>
                        <wps:cNvCnPr>
                          <a:cxnSpLocks noChangeShapeType="1"/>
                        </wps:cNvCnPr>
                        <wps:spPr bwMode="auto">
                          <a:xfrm flipV="1">
                            <a:off x="1662429" y="1275080"/>
                            <a:ext cx="29308" cy="207811"/>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Freeform 594"/>
                        <wps:cNvSpPr>
                          <a:spLocks/>
                        </wps:cNvSpPr>
                        <wps:spPr bwMode="auto">
                          <a:xfrm>
                            <a:off x="1639570" y="1482891"/>
                            <a:ext cx="45719" cy="46771"/>
                          </a:xfrm>
                          <a:custGeom>
                            <a:avLst/>
                            <a:gdLst>
                              <a:gd name="T0" fmla="*/ 81 w 81"/>
                              <a:gd name="T1" fmla="*/ 0 h 115"/>
                              <a:gd name="T2" fmla="*/ 40 w 81"/>
                              <a:gd name="T3" fmla="*/ 115 h 115"/>
                              <a:gd name="T4" fmla="*/ 0 w 81"/>
                              <a:gd name="T5" fmla="*/ 0 h 115"/>
                              <a:gd name="T6" fmla="*/ 81 w 81"/>
                              <a:gd name="T7" fmla="*/ 0 h 115"/>
                            </a:gdLst>
                            <a:ahLst/>
                            <a:cxnLst>
                              <a:cxn ang="0">
                                <a:pos x="T0" y="T1"/>
                              </a:cxn>
                              <a:cxn ang="0">
                                <a:pos x="T2" y="T3"/>
                              </a:cxn>
                              <a:cxn ang="0">
                                <a:pos x="T4" y="T5"/>
                              </a:cxn>
                              <a:cxn ang="0">
                                <a:pos x="T6" y="T7"/>
                              </a:cxn>
                            </a:cxnLst>
                            <a:rect l="0" t="0" r="r" b="b"/>
                            <a:pathLst>
                              <a:path w="81" h="115">
                                <a:moveTo>
                                  <a:pt x="81" y="0"/>
                                </a:moveTo>
                                <a:lnTo>
                                  <a:pt x="40" y="115"/>
                                </a:lnTo>
                                <a:lnTo>
                                  <a:pt x="0"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Rectangle 595"/>
                        <wps:cNvSpPr>
                          <a:spLocks noChangeArrowheads="1"/>
                        </wps:cNvSpPr>
                        <wps:spPr bwMode="auto">
                          <a:xfrm>
                            <a:off x="4486199" y="514350"/>
                            <a:ext cx="2324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4F015" w14:textId="3E6F925A" w:rsidR="00F322AE" w:rsidRDefault="00F322AE" w:rsidP="00F322AE">
                              <w:pPr>
                                <w:pStyle w:val="NormalWeb"/>
                                <w:spacing w:before="0" w:beforeAutospacing="0" w:after="120" w:afterAutospacing="0"/>
                                <w:jc w:val="both"/>
                              </w:pPr>
                              <w:del w:id="615" w:author="Liang, Vivian" w:date="2016-05-10T10:20:00Z">
                                <w:r w:rsidDel="00F322AE">
                                  <w:rPr>
                                    <w:rFonts w:ascii="Arial" w:eastAsia="Times New Roman" w:hAnsi="Arial" w:cs="Arial"/>
                                    <w:b/>
                                    <w:bCs/>
                                    <w:color w:val="FF0000"/>
                                    <w:sz w:val="14"/>
                                    <w:szCs w:val="14"/>
                                    <w:u w:val="single"/>
                                  </w:rPr>
                                  <w:delText>Outage Management System</w:delText>
                                </w:r>
                              </w:del>
                              <w:ins w:id="616" w:author="Liang, Vivian" w:date="2016-05-10T10:20:00Z">
                                <w:r>
                                  <w:rPr>
                                    <w:rFonts w:ascii="Arial" w:eastAsia="Times New Roman" w:hAnsi="Arial" w:cs="Arial"/>
                                    <w:b/>
                                    <w:bCs/>
                                    <w:color w:val="FF0000"/>
                                    <w:sz w:val="14"/>
                                    <w:szCs w:val="14"/>
                                    <w:u w:val="single"/>
                                  </w:rPr>
                                  <w:t>ALFS</w:t>
                                </w:r>
                              </w:ins>
                            </w:p>
                          </w:txbxContent>
                        </wps:txbx>
                        <wps:bodyPr rot="0" vert="horz" wrap="none" lIns="0" tIns="0" rIns="0" bIns="0" anchor="t" anchorCtr="0">
                          <a:spAutoFit/>
                        </wps:bodyPr>
                      </wps:wsp>
                      <wps:wsp>
                        <wps:cNvPr id="597" name="Rectangle 597"/>
                        <wps:cNvSpPr>
                          <a:spLocks noChangeArrowheads="1"/>
                        </wps:cNvSpPr>
                        <wps:spPr bwMode="auto">
                          <a:xfrm>
                            <a:off x="1125220" y="4146550"/>
                            <a:ext cx="2127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C2C3" w14:textId="39A1F072" w:rsidR="00F322AE" w:rsidRDefault="00F322AE" w:rsidP="00F322AE">
                              <w:pPr>
                                <w:pStyle w:val="NormalWeb"/>
                                <w:spacing w:before="0" w:beforeAutospacing="0" w:after="120" w:afterAutospacing="0"/>
                                <w:jc w:val="both"/>
                              </w:pPr>
                              <w:del w:id="617" w:author="Liang, Vivian" w:date="2016-05-10T10:24:00Z">
                                <w:r w:rsidDel="00F322AE">
                                  <w:rPr>
                                    <w:rFonts w:ascii="Arial" w:eastAsia="Times New Roman" w:hAnsi="Arial" w:cs="Arial"/>
                                    <w:b/>
                                    <w:bCs/>
                                    <w:color w:val="000000"/>
                                    <w:sz w:val="14"/>
                                    <w:szCs w:val="14"/>
                                  </w:rPr>
                                  <w:delText>Geo Database</w:delText>
                                </w:r>
                              </w:del>
                              <w:ins w:id="618" w:author="Liang, Vivian" w:date="2016-05-10T10:24:00Z">
                                <w:r>
                                  <w:rPr>
                                    <w:rFonts w:ascii="Arial" w:eastAsia="Times New Roman" w:hAnsi="Arial" w:cs="Arial"/>
                                    <w:b/>
                                    <w:bCs/>
                                    <w:color w:val="000000"/>
                                    <w:sz w:val="14"/>
                                    <w:szCs w:val="14"/>
                                  </w:rPr>
                                  <w:t>SIBR</w:t>
                                </w:r>
                              </w:ins>
                            </w:p>
                          </w:txbxContent>
                        </wps:txbx>
                        <wps:bodyPr rot="0" vert="horz" wrap="none" lIns="0" tIns="0" rIns="0" bIns="0" anchor="t" anchorCtr="0">
                          <a:spAutoFit/>
                        </wps:bodyPr>
                      </wps:wsp>
                      <wps:wsp>
                        <wps:cNvPr id="598" name="Rectangle 598"/>
                        <wps:cNvSpPr>
                          <a:spLocks noChangeArrowheads="1"/>
                        </wps:cNvSpPr>
                        <wps:spPr bwMode="auto">
                          <a:xfrm>
                            <a:off x="817245" y="943729"/>
                            <a:ext cx="51943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3E92" w14:textId="77777777" w:rsidR="00443D8C" w:rsidRPr="00CF45D8" w:rsidRDefault="00443D8C" w:rsidP="00443D8C">
                              <w:pPr>
                                <w:pStyle w:val="NormalWeb"/>
                                <w:spacing w:before="0" w:beforeAutospacing="0" w:after="0" w:afterAutospacing="0"/>
                                <w:jc w:val="center"/>
                                <w:rPr>
                                  <w:ins w:id="619" w:author="Liang, Vivian" w:date="2016-05-10T10:35:00Z"/>
                                  <w:rFonts w:ascii="Arial" w:eastAsia="Times New Roman" w:hAnsi="Arial" w:cs="Arial"/>
                                  <w:color w:val="FF0000"/>
                                  <w:sz w:val="14"/>
                                  <w:szCs w:val="14"/>
                                  <w:u w:val="single"/>
                                </w:rPr>
                              </w:pPr>
                              <w:ins w:id="620" w:author="Liang, Vivian" w:date="2016-05-10T10:35:00Z">
                                <w:r w:rsidRPr="00CF45D8">
                                  <w:rPr>
                                    <w:rFonts w:ascii="Arial" w:eastAsia="Times New Roman" w:hAnsi="Arial" w:cs="Arial"/>
                                    <w:color w:val="FF0000"/>
                                    <w:sz w:val="14"/>
                                    <w:szCs w:val="14"/>
                                    <w:u w:val="single"/>
                                  </w:rPr>
                                  <w:t xml:space="preserve">Energy </w:t>
                                </w:r>
                              </w:ins>
                            </w:p>
                            <w:p w14:paraId="0DBF7742" w14:textId="6D8F567D" w:rsidR="00CF45D8" w:rsidRPr="00CF45D8" w:rsidRDefault="00CF45D8" w:rsidP="00CF45D8">
                              <w:pPr>
                                <w:pStyle w:val="NormalWeb"/>
                                <w:spacing w:before="0" w:beforeAutospacing="0" w:after="0" w:afterAutospacing="0"/>
                                <w:jc w:val="center"/>
                                <w:rPr>
                                  <w:ins w:id="621" w:author="Liang, Vivian" w:date="2016-05-10T10:36:00Z"/>
                                  <w:rFonts w:ascii="Arial" w:eastAsia="Times New Roman" w:hAnsi="Arial" w:cs="Arial"/>
                                  <w:color w:val="FF0000"/>
                                  <w:sz w:val="14"/>
                                  <w:szCs w:val="14"/>
                                  <w:u w:val="single"/>
                                </w:rPr>
                              </w:pPr>
                              <w:ins w:id="622" w:author="Liang, Vivian" w:date="2016-05-10T10:35:00Z">
                                <w:r w:rsidRPr="00CF45D8">
                                  <w:rPr>
                                    <w:rFonts w:ascii="Arial" w:eastAsia="Times New Roman" w:hAnsi="Arial" w:cs="Arial"/>
                                    <w:color w:val="FF0000"/>
                                    <w:sz w:val="14"/>
                                    <w:szCs w:val="14"/>
                                    <w:u w:val="single"/>
                                  </w:rPr>
                                  <w:t>Management</w:t>
                                </w:r>
                              </w:ins>
                            </w:p>
                            <w:p w14:paraId="178D3F56" w14:textId="2EF5E0F6" w:rsidR="00443D8C" w:rsidRPr="00CF45D8" w:rsidRDefault="00CF45D8" w:rsidP="00CF45D8">
                              <w:pPr>
                                <w:pStyle w:val="NormalWeb"/>
                                <w:spacing w:before="0" w:beforeAutospacing="0" w:after="0" w:afterAutospacing="0"/>
                                <w:jc w:val="center"/>
                                <w:rPr>
                                  <w:sz w:val="14"/>
                                  <w:szCs w:val="14"/>
                                </w:rPr>
                              </w:pPr>
                              <w:ins w:id="623" w:author="Liang, Vivian" w:date="2016-05-10T10:36:00Z">
                                <w:r w:rsidRPr="00CF45D8">
                                  <w:rPr>
                                    <w:rFonts w:ascii="Arial" w:eastAsia="Times New Roman" w:hAnsi="Arial" w:cs="Arial"/>
                                    <w:color w:val="FF0000"/>
                                    <w:sz w:val="14"/>
                                    <w:szCs w:val="14"/>
                                    <w:u w:val="single"/>
                                  </w:rPr>
                                  <w:t>System</w:t>
                                </w:r>
                              </w:ins>
                            </w:p>
                          </w:txbxContent>
                        </wps:txbx>
                        <wps:bodyPr rot="0" vert="horz" wrap="none" lIns="0" tIns="0" rIns="0" bIns="0" anchor="t" anchorCtr="0">
                          <a:noAutofit/>
                        </wps:bodyPr>
                      </wps:wsp>
                    </wpc:wpc>
                  </a:graphicData>
                </a:graphic>
              </wp:inline>
            </w:drawing>
          </mc:Choice>
          <mc:Fallback>
            <w:pict>
              <v:group w14:anchorId="6926BF9D" id="Canvas 840" o:spid="_x0000_s1081" editas="canvas" style="width:468pt;height:346.3pt;mso-position-horizontal-relative:char;mso-position-vertical-relative:line" coordsize="59436,43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">
                <v:shape id="_x0000_s1082" type="#_x0000_t75" style="position:absolute;width:59436;height:43980;visibility:visible;mso-wrap-style:square">
                  <v:fill o:detectmouseclick="t"/>
                  <v:path o:connecttype="none"/>
                </v:shape>
                <v:rect id="Rectangle 842" o:spid="_x0000_s1083" style="position:absolute;left:2395;top:18083;width:14818;height:7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Dg8YA&#10;AADcAAAADwAAAGRycy9kb3ducmV2LnhtbESPQWvCQBSE74X+h+UVems2RrGaZiNVKHipoG3B4yP7&#10;TFKzb9PsRuO/7wqCx2FmvmGyxWAacaLO1ZYVjKIYBHFhdc2lgu+vj5cZCOeRNTaWScGFHCzyx4cM&#10;U23PvKXTzpciQNilqKDyvk2ldEVFBl1kW+LgHWxn0AfZlVJ3eA5w08gkjqfSYM1hocKWVhUVx11v&#10;FNj56I8Pn5NkaX6O/f53vFm6116p56fh/Q2Ep8Hfw7f2WiuYTRK4ng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eDg8YAAADcAAAADwAAAAAAAAAAAAAAAACYAgAAZHJz&#10;L2Rvd25yZXYueG1sUEsFBgAAAAAEAAQA9QAAAIsDAAAAAA==&#10;" fillcolor="#bfbfbf [2412]" strokeweight=".25pt">
                  <v:fill r:id="rId22" o:title="" color2="#fabf8f [1945]" type="pattern"/>
                </v:rect>
                <v:rect id="Rectangle 2103" o:spid="_x0000_s1084" style="position:absolute;left:17900;top:6927;width:41351;height:36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f8cA&#10;AADcAAAADwAAAGRycy9kb3ducmV2LnhtbESPT2sCMRTE74V+h/CE3rpZra26GqUWCl4K/jvo7bl5&#10;7i5uXrZJqms/vSkIPQ4z8xtmMmtNLc7kfGVZQTdJQRDnVldcKNhuPp+HIHxA1lhbJgVX8jCbPj5M&#10;MNP2wis6r0MhIoR9hgrKEJpMSp+XZNAntiGO3tE6gyFKV0jt8BLhppa9NH2TBiuOCyU29FFSflr/&#10;GAXz0XD+vezz1+/qsKf97nB67blUqadO+z4GEagN/+F7e6EVDLov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tmX/HAAAA3AAAAA8AAAAAAAAAAAAAAAAAmAIAAGRy&#10;cy9kb3ducmV2LnhtbFBLBQYAAAAABAAEAPUAAACMAwAAAAA=&#10;" fillcolor="black" stroked="f"/>
                <v:shape id="Picture 2104" o:spid="_x0000_s1085" type="#_x0000_t75" style="position:absolute;left:17887;top:6927;width:41352;height:36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RkrGAAAA3AAAAA8AAABkcnMvZG93bnJldi54bWxEj0FrwkAUhO9C/8PyCr1Is7FII2lWEaVQ&#10;oZeqB4+P7DOJ7r6N2W2S/vtuoeBxmJlvmGI1WiN66nzjWMEsSUEQl043XCk4Ht6fFyB8QNZoHJOC&#10;H/KwWj5MCsy1G/iL+n2oRISwz1FBHUKbS+nLmiz6xLXE0Tu7zmKIsquk7nCIcGvkS5q+SosNx4Ua&#10;W9rUVF7331bB+tZfx102GKSp2SxOw/b4mV2Uenoc128gAo3hHv5vf2gF2WwO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5GSsYAAADcAAAADwAAAAAAAAAAAAAA&#10;AACfAgAAZHJzL2Rvd25yZXYueG1sUEsFBgAAAAAEAAQA9wAAAJIDAAAAAA==&#10;">
                  <v:imagedata r:id="rId27" o:title=""/>
                </v:shape>
                <v:rect id="Rectangle 2105" o:spid="_x0000_s1086" style="position:absolute;left:17900;top:6927;width:41351;height:36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cBscA&#10;AADcAAAADwAAAGRycy9kb3ducmV2LnhtbESP3WrCQBSE7wXfYTmF3kjdqGhLdBUb2hAQBH+gt4fs&#10;MQnNnk2zWxP79N1CwcthZr5hVpve1OJKrassK5iMIxDEudUVFwrOp/enFxDOI2usLZOCGznYrIeD&#10;Fcbadnyg69EXIkDYxaig9L6JpXR5SQbd2DbEwbvY1qAPsi2kbrELcFPLaRQtpMGKw0KJDSUl5Z/H&#10;b6NgP1pk8zdd2OwjfZ1+7WSSzn4SpR4f+u0ShKfe38P/7UwreJ7M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GHAbHAAAA3AAAAA8AAAAAAAAAAAAAAAAAmAIAAGRy&#10;cy9kb3ducmV2LnhtbFBLBQYAAAAABAAEAPUAAACMAwAAAAA=&#10;" filled="f" strokeweight=".7pt"/>
                <v:rect id="Rectangle 2106" o:spid="_x0000_s1087" style="position:absolute;left:19354;top:21475;width:33528;height:19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658cA&#10;AADcAAAADwAAAGRycy9kb3ducmV2LnhtbESPQWvCQBSE70L/w/IK3nSjqLVpVqmC4EWotod6e2Zf&#10;k5Ds27i7auyv7xYKPQ4z8w2TLTvTiCs5X1lWMBomIIhzqysuFHy8bwZzED4ga2wsk4I7eVguHnoZ&#10;ptreeE/XQyhEhLBPUUEZQptK6fOSDPqhbYmj92WdwRClK6R2eItw08hxksykwYrjQoktrUvK68PF&#10;KFg9z1fntwnvvvenIx0/T/V07BKl+o/d6wuIQF34D/+1t1rB02gG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aOufHAAAA3AAAAA8AAAAAAAAAAAAAAAAAmAIAAGRy&#10;cy9kb3ducmV2LnhtbFBLBQYAAAAABAAEAPUAAACMAwAAAAA=&#10;" fillcolor="black" stroked="f"/>
                <v:shape id="Picture 2107" o:spid="_x0000_s1088" type="#_x0000_t75" style="position:absolute;left:19342;top:21456;width:33540;height:19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8HvCAAAA3AAAAA8AAABkcnMvZG93bnJldi54bWxEj81uwjAQhO+VeAdrK3ErDhygBAzir1Kv&#10;EBDXVbyNo9jrKDYQ3r6uhNTjaGa+0SzXvbPiTl2oPSsYjzIQxKXXNVcKzsXXxyeIEJE1Ws+k4EkB&#10;1qvB2xJz7R98pPspViJBOOSowMTY5lKG0pDDMPItcfJ+fOcwJtlVUnf4SHBn5STLptJhzWnBYEs7&#10;Q2VzujkFxbZ5euOue5Jzuzlsz7aYNxelhu/9ZgEiUh//w6/2t1YwG8/g70w6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R/B7wgAAANwAAAAPAAAAAAAAAAAAAAAAAJ8C&#10;AABkcnMvZG93bnJldi54bWxQSwUGAAAAAAQABAD3AAAAjgMAAAAA&#10;">
                  <v:imagedata r:id="rId28" o:title=""/>
                </v:shape>
                <v:rect id="Rectangle 2108" o:spid="_x0000_s1089" style="position:absolute;left:19354;top:21475;width:33528;height:19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j3sIA&#10;AADcAAAADwAAAGRycy9kb3ducmV2LnhtbERPTWvCQBC9F/wPywi91U2KmBJdRYWKB3vQCuJtzI5J&#10;MDMbsqum/757KPT4eN+zRc+NelDnaycG0lECiqRwtpbSwPH78+0DlA8oFhsnZOCHPCzmg5cZ5tY9&#10;ZU+PQyhVDBGfo4EqhDbX2hcVMfqRa0kid3UdY4iwK7Xt8BnDudHvSTLRjLXEhgpbWldU3A53NrC6&#10;XJkzSpt7ssvG59Oet5evjTGvw345BRWoD//iP/fWGsjSuDaeiUdA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KPewgAAANwAAAAPAAAAAAAAAAAAAAAAAJgCAABkcnMvZG93&#10;bnJldi54bWxQSwUGAAAAAAQABAD1AAAAhwMAAAAA&#10;" filled="f" strokeweight=".1pt"/>
                <v:rect id="Rectangle 2109" o:spid="_x0000_s1090" style="position:absolute;left:30416;top:22167;width:20739;height:8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ulcYA&#10;AADcAAAADwAAAGRycy9kb3ducmV2LnhtbESPQWsCMRSE74X+h/AK3mpWsVZXo1RB8CJU60Fvz81z&#10;d3Hzsk2ibv31jSB4HGbmG2Y8bUwlLuR8aVlBp52AIM6sLjlXsP1ZvA9A+ICssbJMCv7Iw3Ty+jLG&#10;VNsrr+myCbmIEPYpKihCqFMpfVaQQd+2NXH0jtYZDFG6XGqH1wg3lewmSV8aLDkuFFjTvKDstDkb&#10;BbPhYPb73ePVbX3Y0353OH10XaJU6635GoEI1IRn+NFeagWf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WulcYAAADcAAAADwAAAAAAAAAAAAAAAACYAgAAZHJz&#10;L2Rvd25yZXYueG1sUEsFBgAAAAAEAAQA9QAAAIsDAAAAAA==&#10;" fillcolor="black" stroked="f"/>
                <v:shape id="Picture 2110" o:spid="_x0000_s1091" type="#_x0000_t75" style="position:absolute;left:30403;top:22155;width:20752;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O5SnBAAAA3AAAAA8AAABkcnMvZG93bnJldi54bWxET8lqwzAQvRfyD2ICudWyfUiLYyWEQKCY&#10;QGmW+2BNbCfWyFiq7P59dSj0+Hh7uZtNLwKNrrOsIEtSEMS11R03Cq6X4+s7COeRNfaWScEPOdht&#10;Fy8lFtpO/EXh7BsRQ9gVqKD1fiikdHVLBl1iB+LI3e1o0Ec4NlKPOMVw08s8TdfSYMexocWBDi3V&#10;z/O3UZB2XGXPx+lSm5BVnzrc19MtKLVazvsNCE+z/xf/uT+0grc8zo9n4h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O5SnBAAAA3AAAAA8AAAAAAAAAAAAAAAAAnwIA&#10;AGRycy9kb3ducmV2LnhtbFBLBQYAAAAABAAEAPcAAACNAwAAAAA=&#10;">
                  <v:imagedata r:id="rId29" o:title=""/>
                </v:shape>
                <v:rect id="Rectangle 2111" o:spid="_x0000_s1092" style="position:absolute;left:30416;top:22167;width:20739;height:8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A/sUA&#10;AADcAAAADwAAAGRycy9kb3ducmV2LnhtbESPQWvCQBSE74L/YXkFb7qJlKakrlILLR7qQS2U3p7Z&#10;ZxKa9zZkV43/3hUEj8PMfMPMFj036kSdr50YSCcJKJLC2VpKAz+7z/ErKB9QLDZOyMCFPCzmw8EM&#10;c+vOsqHTNpQqQsTnaKAKoc219kVFjH7iWpLoHVzHGKLsSm07PEc4N3qaJC+asZa4UGFLHxUV/9sj&#10;G1juD8wZpc0x+c6e/343vNqvv4wZPfXvb6AC9eERvrdX1kA2TeF2Jh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sD+xQAAANwAAAAPAAAAAAAAAAAAAAAAAJgCAABkcnMv&#10;ZG93bnJldi54bWxQSwUGAAAAAAQABAD1AAAAigMAAAAA&#10;" filled="f" strokeweight=".1pt"/>
                <v:rect id="Rectangle 2112" o:spid="_x0000_s1093" style="position:absolute;left:31095;top:23533;width:7601;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rGcUA&#10;AADcAAAADwAAAGRycy9kb3ducmV2LnhtbESPUWvCMBSF3wf+h3CFvYyZrsg2qlFEEMZgMuvQ10tz&#10;TbslN6XJbP33Rhjs8XDO+Q5nvhycFWfqQuNZwdMkA0Fced2wUfC13zy+gggRWaP1TAouFGC5GN3N&#10;sdC+5x2dy2hEgnAoUEEdY1tIGaqaHIaJb4mTd/Kdw5hkZ6TusE9wZ2WeZc/SYcNpocaW1jVVP+Wv&#10;U/BhzcbqaUmH7X77kH8e+29+N0rdj4fVDESkIf6H/9pvWsFLns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OsZxQAAANwAAAAPAAAAAAAAAAAAAAAAAJgCAABkcnMv&#10;ZG93bnJldi54bWxQSwUGAAAAAAQABAD1AAAAigMAAAAA&#10;" fillcolor="#e8eef7" stroked="f"/>
                <v:rect id="Rectangle 2113" o:spid="_x0000_s1094" style="position:absolute;left:31095;top:23533;width:7601;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7EsUA&#10;AADcAAAADwAAAGRycy9kb3ducmV2LnhtbESPQWvCQBSE70L/w/IKvelGW0yJrqKFFg/1oBbE2zP7&#10;TIJ5b0N21fTfdwuCx2FmvmGm845rdaXWV04MDAcJKJLc2UoKAz+7z/47KB9QLNZOyMAveZjPnnpT&#10;zKy7yYau21CoCBGfoYEyhCbT2uclMfqBa0iid3ItY4iyLbRt8RbhXOtRkow1YyVxocSGPkrKz9sL&#10;G1geT8wpDetL8p2+HfYbXh3XX8a8PHeLCahAXXiE7+2VNZCOXuH/TDw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PsSxQAAANwAAAAPAAAAAAAAAAAAAAAAAJgCAABkcnMv&#10;ZG93bnJldi54bWxQSwUGAAAAAAQABAD1AAAAigMAAAAA&#10;" filled="f" strokeweight=".1pt"/>
                <v:rect id="Rectangle 2114" o:spid="_x0000_s1095" style="position:absolute;left:32556;top:25806;width:464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14:paraId="3F6AB1BC" w14:textId="77777777" w:rsidR="00A96D92" w:rsidRDefault="00A96D92" w:rsidP="00A96D92">
                        <w:r>
                          <w:rPr>
                            <w:rFonts w:cs="Arial"/>
                            <w:color w:val="000000"/>
                            <w:sz w:val="14"/>
                            <w:szCs w:val="14"/>
                          </w:rPr>
                          <w:t>Power Flow</w:t>
                        </w:r>
                      </w:p>
                    </w:txbxContent>
                  </v:textbox>
                </v:rect>
                <v:rect id="Rectangle 2115" o:spid="_x0000_s1096" style="position:absolute;left:42170;top:23533;width:7950;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zbcUA&#10;AADcAAAADwAAAGRycy9kb3ducmV2LnhtbESPUUvDMBSF34X9h3AHvgyXWtwmtekQYSCCQzvR10tz&#10;TavJTWniWv+9GQx8PJxzvsMpt5Oz4khD6DwruF5mIIgbrzs2Ct4Ou6tbECEia7SeScEvBdhWs4sS&#10;C+1HfqVjHY1IEA4FKmhj7AspQ9OSw7D0PXHyPv3gMCY5GKkHHBPcWZln2Vo67DgttNjTQ0vNd/3j&#10;FDxbs7P6pqb3/WG/yF8+xi9+Mkpdzqf7OxCRpvgfPrcftYJNvoLTmXQE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XNtxQAAANwAAAAPAAAAAAAAAAAAAAAAAJgCAABkcnMv&#10;ZG93bnJldi54bWxQSwUGAAAAAAQABAD1AAAAigMAAAAA&#10;" fillcolor="#e8eef7" stroked="f"/>
                <v:rect id="Rectangle 2116" o:spid="_x0000_s1097" style="position:absolute;left:42170;top:23533;width:7950;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YisUA&#10;AADcAAAADwAAAGRycy9kb3ducmV2LnhtbESPT2vCQBTE7wW/w/IEb3WjiJHUVarQ4sEe/APS2zP7&#10;TELz3obsqvHbdwsFj8PM/IaZLzuu1Y1aXzkxMBomoEhyZyspDBwPH68zUD6gWKydkIEHeVguei9z&#10;zKy7y45u+1CoCBGfoYEyhCbT2uclMfqha0iid3EtY4iyLbRt8R7hXOtxkkw1YyVxocSG1iXlP/sr&#10;G1idL8wpjeprsk0n36cdb85fn8YM+t37G6hAXXiG/9sbayAdT+HvTDw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1iKxQAAANwAAAAPAAAAAAAAAAAAAAAAAJgCAABkcnMv&#10;ZG93bnJldi54bWxQSwUGAAAAAAQABAD1AAAAigMAAAAA&#10;" filled="f" strokeweight=".1pt"/>
                <v:rect id="Rectangle 2117" o:spid="_x0000_s1098" style="position:absolute;left:42703;top:25806;width:676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14:paraId="7B31481E" w14:textId="77777777" w:rsidR="00A96D92" w:rsidRDefault="00A96D92" w:rsidP="00A96D92">
                        <w:r>
                          <w:rPr>
                            <w:rFonts w:cs="Arial"/>
                            <w:color w:val="000000"/>
                            <w:sz w:val="14"/>
                            <w:szCs w:val="14"/>
                          </w:rPr>
                          <w:t>Security Analysis</w:t>
                        </w:r>
                      </w:p>
                    </w:txbxContent>
                  </v:textbox>
                </v:rect>
                <v:rect id="Rectangle 2118" o:spid="_x0000_s1099" style="position:absolute;left:20720;top:23533;width:8312;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1NcEA&#10;AADcAAAADwAAAGRycy9kb3ducmV2LnhtbERPPW/CMBDdkfofrKvEBg4MFKVxEIqgYuhQUoaOp/ga&#10;R8TnKHZJwq+vByTGp/ed7Ubbihv1vnGsYLVMQBBXTjdcK7h8HxdbED4ga2wdk4KJPOzyl1mGqXYD&#10;n+lWhlrEEPYpKjAhdKmUvjJk0S9dRxy5X9dbDBH2tdQ9DjHctnKdJBtpseHYYLCjwlB1Lf+sAv/T&#10;fnD5db0kn6a6h7GY/MEWSs1fx/07iEBjeIof7pNW8LaOa+OZe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WdTXBAAAA3AAAAA8AAAAAAAAAAAAAAAAAmAIAAGRycy9kb3du&#10;cmV2LnhtbFBLBQYAAAAABAAEAPUAAACGAwAAAAA=&#10;" fillcolor="#eaeaea" stroked="f"/>
                <v:rect id="Rectangle 2119" o:spid="_x0000_s1100" style="position:absolute;left:20720;top:23533;width:8312;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M+MYA&#10;AADcAAAADwAAAGRycy9kb3ducmV2LnhtbESPQWvCQBSE70L/w/IKvelGKY1NXUULLR7qwVgovT2z&#10;zyQ0723Irhr/vVsQPA4z8w0zW/TcqBN1vnZiYDxKQJEUztZSGvjefQynoHxAsdg4IQMX8rCYPwxm&#10;mFl3li2d8lCqCBGfoYEqhDbT2hcVMfqRa0mid3AdY4iyK7Xt8Bzh3OhJkrxoxlriQoUtvVdU/OVH&#10;NrDaH5hTGjfH5Ct9/v3Z8nq/+TTm6bFfvoEK1Id7+NZeWwPp5BX+z8Qj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M+MYAAADcAAAADwAAAAAAAAAAAAAAAACYAgAAZHJz&#10;L2Rvd25yZXYueG1sUEsFBgAAAAAEAAQA9QAAAIsDAAAAAA==&#10;" filled="f" strokeweight=".1pt"/>
                <v:rect id="Rectangle 2120" o:spid="_x0000_s1101" style="position:absolute;left:24117;top:24320;width:252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14:paraId="2CA8AA66" w14:textId="77777777" w:rsidR="00A96D92" w:rsidRDefault="00A96D92" w:rsidP="00A96D92">
                        <w:r>
                          <w:rPr>
                            <w:rFonts w:cs="Arial"/>
                            <w:color w:val="000000"/>
                            <w:sz w:val="14"/>
                            <w:szCs w:val="14"/>
                          </w:rPr>
                          <w:t xml:space="preserve">SCUC </w:t>
                        </w:r>
                      </w:p>
                    </w:txbxContent>
                  </v:textbox>
                </v:rect>
                <v:rect id="Rectangle 2121" o:spid="_x0000_s1102" style="position:absolute;left:22663;top:25458;width:5958;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R8UA&#10;AADcAAAADwAAAGRycy9kb3ducmV2LnhtbESPQWvCQBSE70L/w/IKvYhuVLAaXaUUhB4EMfagt0f2&#10;mY1m34bs1qT99V1B8DjMzDfMct3ZStyo8aVjBaNhAoI4d7rkQsH3YTOYgfABWWPlmBT8kof16qW3&#10;xFS7lvd0y0IhIoR9igpMCHUqpc8NWfRDVxNH7+waiyHKppC6wTbCbSXHSTKVFkuOCwZr+jSUX7Mf&#10;q2CzO5bEf3Lfn89ad8nHp8xsa6XeXruPBYhAXXiGH+0vreB9M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F9HxQAAANwAAAAPAAAAAAAAAAAAAAAAAJgCAABkcnMv&#10;ZG93bnJldi54bWxQSwUGAAAAAAQABAD1AAAAigMAAAAA&#10;" filled="f" stroked="f">
                  <v:textbox style="mso-fit-shape-to-text:t" inset="0,0,0,0">
                    <w:txbxContent>
                      <w:p w14:paraId="5D9DDC80" w14:textId="77777777" w:rsidR="00A96D92" w:rsidRDefault="00A96D92" w:rsidP="00A96D92">
                        <w:r>
                          <w:rPr>
                            <w:rFonts w:cs="Arial"/>
                            <w:color w:val="000000"/>
                            <w:sz w:val="14"/>
                            <w:szCs w:val="14"/>
                          </w:rPr>
                          <w:t>Optimization</w:t>
                        </w:r>
                      </w:p>
                    </w:txbxContent>
                  </v:textbox>
                </v:rect>
                <v:rect id="Rectangle 2122" o:spid="_x0000_s1103" style="position:absolute;left:22479;top:26612;width:575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14:paraId="0C21055A" w14:textId="77777777" w:rsidR="00A96D92" w:rsidRDefault="00A96D92" w:rsidP="00A96D92">
                        <w:r>
                          <w:rPr>
                            <w:rFonts w:cs="Arial"/>
                            <w:color w:val="000000"/>
                            <w:sz w:val="12"/>
                            <w:szCs w:val="12"/>
                          </w:rPr>
                          <w:t>(Linear Program)</w:t>
                        </w:r>
                      </w:p>
                    </w:txbxContent>
                  </v:textbox>
                </v:rect>
                <v:rect id="Rectangle 2125" o:spid="_x0000_s1104" style="position:absolute;left:42170;top:535;width:8287;height: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lV8MA&#10;AADcAAAADwAAAGRycy9kb3ducmV2LnhtbESPT4vCMBTE74LfITxhb5rqsqutjSKCRXAP/r0/mmdb&#10;bF5KE7V++83CgsdhZn7DpMvO1OJBrassKxiPIhDEudUVFwrOp81wBsJ5ZI21ZVLwIgfLRb+XYqLt&#10;kw/0OPpCBAi7BBWU3jeJlC4vyaAb2YY4eFfbGvRBtoXULT4D3NRyEkXf0mDFYaHEhtYl5bfj3SjY&#10;5W4SZ5fd7Cfzd7ffNNlhGhulPgbdag7CU+ff4f/2ViuYfn7B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NlV8MAAADcAAAADwAAAAAAAAAAAAAAAACYAgAAZHJzL2Rv&#10;d25yZXYueG1sUEsFBgAAAAAEAAQA9QAAAIgDAAAAAA==&#10;" fillcolor="#e8eef7" strokeweight=".1pt"/>
                <v:rect id="Rectangle 2126" o:spid="_x0000_s1105" style="position:absolute;left:45129;top:1784;width:198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14:paraId="69D701EB" w14:textId="77777777" w:rsidR="00A96D92" w:rsidRDefault="00A96D92" w:rsidP="00A96D92">
                        <w:r>
                          <w:rPr>
                            <w:rFonts w:cs="Arial"/>
                            <w:color w:val="000000"/>
                            <w:sz w:val="14"/>
                            <w:szCs w:val="14"/>
                          </w:rPr>
                          <w:t xml:space="preserve">Load </w:t>
                        </w:r>
                      </w:p>
                    </w:txbxContent>
                  </v:textbox>
                </v:rect>
                <v:rect id="Rectangle 2127" o:spid="_x0000_s1106" style="position:absolute;left:44507;top:2851;width:346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14:paraId="7871855C" w14:textId="77777777" w:rsidR="00A96D92" w:rsidRDefault="00A96D92" w:rsidP="00A96D92">
                        <w:r>
                          <w:rPr>
                            <w:rFonts w:cs="Arial"/>
                            <w:color w:val="000000"/>
                            <w:sz w:val="14"/>
                            <w:szCs w:val="14"/>
                          </w:rPr>
                          <w:t>Forecast</w:t>
                        </w:r>
                      </w:p>
                    </w:txbxContent>
                  </v:textbox>
                </v:rect>
                <v:rect id="Rectangle 2129" o:spid="_x0000_s1107" style="position:absolute;left:31095;top:535;width:8300;height: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vUsUA&#10;AADcAAAADwAAAGRycy9kb3ducmV2LnhtbESPT2uDQBTE74F8h+UFeotrUmjUuoZQiBTSQ/On94f7&#10;qlL3rbgbtd++Wyj0OMzMb5h8P5tOjDS41rKCTRSDIK6sbrlWcLse1wkI55E1dpZJwTc52BfLRY6Z&#10;thOfabz4WgQIuwwVNN73mZSuasigi2xPHLxPOxj0QQ611ANOAW46uY3jJ2mw5bDQYE8vDVVfl7tR&#10;cKrcNi0/Tslb6e/u/diX511qlHpYzYdnEJ5m/x/+a79qBbvHFH7Ph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m9SxQAAANwAAAAPAAAAAAAAAAAAAAAAAJgCAABkcnMv&#10;ZG93bnJldi54bWxQSwUGAAAAAAQABAD1AAAAigMAAAAA&#10;" fillcolor="#e8eef7" strokeweight=".1pt"/>
                <v:rect id="Rectangle 2130" o:spid="_x0000_s1108" style="position:absolute;left:33616;top:1847;width:292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14:paraId="36161754" w14:textId="77777777" w:rsidR="00A96D92" w:rsidRDefault="00A96D92" w:rsidP="00A96D92">
                        <w:r>
                          <w:rPr>
                            <w:rFonts w:cs="Arial"/>
                            <w:color w:val="000000"/>
                            <w:sz w:val="14"/>
                            <w:szCs w:val="14"/>
                          </w:rPr>
                          <w:t xml:space="preserve">Outage </w:t>
                        </w:r>
                      </w:p>
                    </w:txbxContent>
                  </v:textbox>
                </v:rect>
                <v:rect id="Rectangle 2131" o:spid="_x0000_s1109" style="position:absolute;left:33375;top:2908;width:370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14:paraId="0889C391" w14:textId="77777777" w:rsidR="00A96D92" w:rsidRDefault="00A96D92" w:rsidP="00A96D92">
                        <w:r>
                          <w:rPr>
                            <w:rFonts w:cs="Arial"/>
                            <w:color w:val="000000"/>
                            <w:sz w:val="14"/>
                            <w:szCs w:val="14"/>
                          </w:rPr>
                          <w:t>Schedule</w:t>
                        </w:r>
                      </w:p>
                    </w:txbxContent>
                  </v:textbox>
                </v:rect>
                <v:shape id="Freeform 2132" o:spid="_x0000_s1110" style="position:absolute;left:37503;top:14541;width:6553;height:5220;visibility:visible;mso-wrap-style:square;v-text-anchor:top" coordsize="103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cN8YA&#10;AADcAAAADwAAAGRycy9kb3ducmV2LnhtbESPT2vCQBTE7wW/w/IKXkrdNEgt0VWsEFB68t/9mX0m&#10;odm3cXc1sZ++Wyh4HGbmN8xs0ZtG3Mj52rKCt1ECgriwuuZSwWGfv36A8AFZY2OZFNzJw2I+eJph&#10;pm3HW7rtQikihH2GCqoQ2kxKX1Rk0I9sSxy9s3UGQ5SulNphF+GmkWmSvEuDNceFCltaVVR8765G&#10;waq9uOPmuj99Lbttnv6cPjcvea/U8LlfTkEE6sMj/N9eawWTc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WcN8YAAADcAAAADwAAAAAAAAAAAAAAAACYAgAAZHJz&#10;L2Rvd25yZXYueG1sUEsFBgAAAAAEAAQA9QAAAIsDAAAAAA==&#10;" path="m,129r,-2l2,124r,-4l2,117r2,-2l7,110r2,-2l9,105r5,-4l19,98r2,-2l23,91r5,-2l31,86r4,-2l40,81r5,-2l52,77r5,-5l62,69r7,-2l76,65r5,-3l88,60r7,-2l102,55r10,-5l117,50r16,-4l152,38r17,-2l188,31r19,-5l226,24r22,-2l269,17r22,-2l315,12r24,-2l363,7,387,5r23,l437,5,463,3,487,r29,l542,r26,3l594,5r24,l642,5r26,2l692,10r24,2l738,15r24,2l783,22r22,2l824,26r19,5l862,36r17,2l895,46r17,4l922,50r7,5l934,58r9,2l950,62r8,3l962,67r5,2l974,72r5,5l984,79r5,2l993,84r8,2l1003,89r5,2l1010,96r5,2l1017,101r3,4l1022,108r2,2l1024,115r3,2l1029,120r3,4l1032,127r,2l1032,134r,2l1029,141r-2,3l1024,148r,3l1022,153r-2,5l1017,160r-2,3l1010,165r-2,2l1003,172r-2,3l993,179r-4,3l984,182r-5,2l974,189r-7,2l962,194r-4,4l950,198r-7,3l934,206r-5,2l922,210r-10,3l895,215r-16,5l862,225r-19,4l824,232r-19,7l783,241r-21,3l738,246r-22,3l692,251r-24,2l642,253r-24,3l594,256r-26,2l542,258r-26,l489,258r-26,l437,256r-27,l387,253r-24,l339,251r-24,-2l291,246r-22,-2l248,241r-22,-2l207,232r-19,-3l169,225r-17,-5l133,215r-16,-2l112,210r-10,-2l95,206r-7,-5l81,198r-5,l69,194r-7,-3l57,189r-5,-5l45,182r-5,l35,179r-4,-4l28,172r-5,-5l21,165r-2,-2l14,160,9,158r,-5l7,151,4,148,2,144r,-3l2,136,,134r,-5xm,693r,2l2,700r,2l2,705r2,4l7,712r2,2l9,719r5,5l19,726r2,3l23,731r5,2l31,736r4,5l40,743r5,2l52,748r5,4l62,755r7,2l76,760r5,2l88,764r7,3l102,772r10,l117,774r16,5l152,784r17,4l188,793r19,2l226,798r22,5l269,805r22,2l315,812r24,l363,817r24,l410,819r27,3l463,822r24,l516,822r26,l568,822r26,l618,819r24,-2l668,817r24,-5l716,812r22,-5l762,805r21,-2l805,798r19,-3l843,793r19,-5l879,784r16,-5l912,774r10,-2l929,772r5,-5l943,764r7,-2l958,760r4,-3l967,755r7,-3l979,748r5,-3l989,743r4,-2l1001,736r2,-3l1008,731r2,-2l1015,726r2,-2l1020,719r2,-5l1024,712r,-3l1027,705r2,-3l1032,700r,-5l1032,693r,-564l1032,134r,2l1029,141r-2,3l1024,148r,3l1022,153r-2,5l1017,160r-2,3l1010,165r-2,2l1003,172r-2,3l993,179r-4,3l984,182r-5,2l974,189r-7,2l962,194r-4,4l950,198r-7,3l934,206r-5,2l922,210r-10,3l895,215r-16,5l862,225r-19,4l824,232r-19,7l783,241r-21,3l738,246r-22,3l692,251r-24,2l642,253r-24,3l594,256r-26,2l542,258r-26,l489,258r-26,l437,256r-27,l387,253r-24,l339,251r-24,-2l291,246r-22,-2l248,241r-22,-2l207,232r-19,-3l169,225r-17,-5l133,215r-16,-2l112,210r-10,-2l95,206r-7,-5l81,198r-5,l69,194r-7,-3l57,189r-5,-5l45,182r-5,l35,179r-4,-4l28,172r-5,-5l21,165r-2,-2l14,160,9,158r,-5l7,151,4,148,2,144r,-3l2,136,,134r,-5l,693xe" fillcolor="#eaeaea" stroked="f">
                  <v:path arrowok="t" o:connecttype="custom" o:connectlocs="2540,73025;13335,60960;28575,50165;51435,39370;84455,29210;157480,13970;245745,3175;344170,0;439420,6350;523240,16510;585470,31750;610870,42545;630555,53340;645795,64135;653415,76200;653415,89535;645795,101600;630555,113665;610870,123190;585470,133350;523240,147320;439420,159385;344170,163830;245745,160655;157480,153035;84455,136525;51435,125730;28575,115570;13335,104775;2540,93980;0,440055;4445,452120;14605,464185;33020,474980;55880,485140;96520,497840;170815,511175;260350,520065;360680,521970;454660,515620;535305,503555;589915,490220;614045,479425;635635,467360;647700,456565;655320,444500;653415,89535;645795,101600;630555,113665;610870,123190;585470,133350;523240,147320;439420,159385;344170,163830;245745,160655;157480,153035;84455,136525;51435,125730;28575,115570;13335,104775;2540,93980;0,440055" o:connectangles="0,0,0,0,0,0,0,0,0,0,0,0,0,0,0,0,0,0,0,0,0,0,0,0,0,0,0,0,0,0,0,0,0,0,0,0,0,0,0,0,0,0,0,0,0,0,0,0,0,0,0,0,0,0,0,0,0,0,0,0,0,0"/>
                  <o:lock v:ext="edit" verticies="t"/>
                </v:shape>
                <v:shape id="Freeform 2133" o:spid="_x0000_s1111" style="position:absolute;left:37503;top:14541;width:6553;height:1638;visibility:visible;mso-wrap-style:square;v-text-anchor:top" coordsize="10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TsMA&#10;AADcAAAADwAAAGRycy9kb3ducmV2LnhtbESP3WrCQBCF7wt9h2UKvSl1YxUN0VVMRfDSqA8wZKdJ&#10;MDsbs9skvr0rCF4ezs/HWa4HU4uOWldZVjAeRSCIc6srLhScT7vvGITzyBpry6TgRg7Wq/e3JSba&#10;9pxRd/SFCCPsElRQet8kUrq8JINuZBvi4P3Z1qAPsi2kbrEP46aWP1E0kwYrDoQSG/otKb8c/02A&#10;bCbxbnvN+uGQnlPfpdVXFt+U+vwYNgsQngb/Cj/be61gPp3A40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TsMAAADcAAAADwAAAAAAAAAAAAAAAACYAgAAZHJzL2Rv&#10;d25yZXYueG1sUEsFBgAAAAAEAAQA9QAAAIgDAAAAAA==&#10;" path="m,129r,-2l2,122r,-2l2,117r2,-5l7,110r2,-2l9,105r5,-4l19,98r2,-2l23,91r5,-2l31,86r4,-5l40,79r5,-2l52,74r5,-2l62,69r7,-2l76,65r5,-3l88,60r7,-2l102,55r10,-5l117,48r16,-5l152,38r17,-2l188,31r19,-5l226,24r22,-2l269,17r22,-2l315,10r24,l363,7,387,5r23,l437,5,463,3,487,r29,l542,r26,3l594,5r24,l642,5r26,2l692,10r24,l738,15r24,2l783,22r22,2l824,26r19,5l862,36r17,2l895,43r17,5l922,50r7,5l934,58r9,2l950,62r8,3l962,67r5,2l974,72r5,2l984,77r5,2l993,81r8,5l1003,89r5,2l1010,96r5,2l1017,101r3,4l1022,108r2,2l1024,112r3,5l1029,120r3,2l1032,127r,2l1032,134r,2l1029,139r-2,5l1024,146r,2l1022,151r-2,4l1017,158r-2,2l1010,163r-2,4l1003,170r-2,5l993,177r-4,2l984,182r-5,2l974,189r-7,2l962,194r-4,2l950,198r-7,3l934,203r-5,5l922,210r-10,l895,215r-16,5l862,225r-19,2l824,232r-19,5l783,239r-21,2l738,244r-22,5l692,251r-24,l642,253r-24,l594,256r-26,2l542,258r-26,l489,258r-26,l437,256r-27,-3l387,253r-24,-2l339,251r-24,-2l291,244r-22,-3l248,239r-22,-2l207,232r-19,-5l169,225r-17,-5l133,215r-16,-5l112,210r-10,-2l95,203r-7,-2l81,198r-5,-2l69,194r-7,-3l57,189r-5,-5l45,182r-5,-3l35,177r-4,-2l28,170r-5,-3l21,163r-2,-3l14,158,9,155r,-4l7,148,4,146,2,144r,-5l2,136,,134r,-5xe" filled="f" strokeweight=".5pt">
                  <v:path arrowok="t" o:connecttype="custom" o:connectlocs="1270,77470;2540,71120;5715,66675;13335,60960;19685,54610;28575,48895;39370,43815;51435,39370;64770,34925;84455,27305;119380,19685;157480,13970;200025,6350;245745,3175;294005,1905;344170,0;392430,3175;439420,6350;483870,10795;523240,16510;558165,24130;585470,31750;598805,38100;610870,42545;621665,46990;630555,51435;640080,57785;645795,64135;650240,69850;653415,76200;655320,81915;653415,88265;650240,93980;645795,100330;640080,106045;630555,112395;621665,116840;610870,123190;598805,127635;585470,133350;558165,139700;523240,147320;483870,153035;439420,159385;392430,160655;344170,163830;294005,163830;245745,160655;200025,158115;157480,151765;119380,144145;84455,136525;64770,132080;51435,125730;39370,121285;28575,115570;19685,111125;13335,103505;5715,98425;2540,92710;1270,86360" o:connectangles="0,0,0,0,0,0,0,0,0,0,0,0,0,0,0,0,0,0,0,0,0,0,0,0,0,0,0,0,0,0,0,0,0,0,0,0,0,0,0,0,0,0,0,0,0,0,0,0,0,0,0,0,0,0,0,0,0,0,0,0,0"/>
                </v:shape>
                <v:shape id="Freeform 2134" o:spid="_x0000_s1112" style="position:absolute;left:37503;top:15379;width:6553;height:4382;visibility:visible;mso-wrap-style:square;v-text-anchor:top" coordsize="103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Qm8cA&#10;AADcAAAADwAAAGRycy9kb3ducmV2LnhtbESPzWvCQBTE74L/w/KE3symRaJEVynFYC891I+Dt2f2&#10;5QOzb0N2a1L/+m5B8DjMzG+Y1WYwjbhR52rLCl6jGARxbnXNpYLjIZsuQDiPrLGxTAp+ycFmPR6t&#10;MNW252+67X0pAoRdigoq79tUSpdXZNBFtiUOXmE7gz7IrpS6wz7ATSPf4jiRBmsOCxW29FFRft3/&#10;GAXbr939nHBxPu2yQ7G9L06XpM+UepkM70sQngb/DD/an1rBfDaD/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PEJvHAAAA3AAAAA8AAAAAAAAAAAAAAAAAmAIAAGRy&#10;cy9kb3ducmV2LnhtbFBLBQYAAAAABAAEAPUAAACMAwAAAAA=&#10;" path="m,561r,2l2,568r,2l2,573r2,4l7,580r2,2l9,587r5,5l19,594r2,3l23,599r5,2l31,604r4,5l40,611r5,2l52,618r5,2l62,623r7,2l76,628r5,2l88,632r7,3l102,640r10,l117,642r16,5l152,652r17,4l188,661r19,2l226,666r22,5l269,673r22,2l315,680r24,l363,685r24,l410,687r27,3l463,690r24,l516,690r26,l568,690r26,l618,687r24,-2l668,685r24,-5l716,680r22,-5l762,673r21,-2l805,666r19,-3l843,661r19,-5l879,652r16,-5l912,642r10,-2l929,640r5,-5l943,632r7,-2l958,628r4,-3l967,623r7,-3l979,618r5,-5l989,611r4,-2l1001,604r2,-3l1008,599r2,-2l1015,594r2,-2l1020,587r2,-5l1024,580r,-3l1027,573r2,-3l1032,568r,-5l1032,561,1032,r,2l1032,7r-3,2l1027,12r-3,4l1024,19r-2,2l1020,26r-3,2l1015,31r-5,2l1008,38r-5,2l1001,43r-8,4l989,50r-5,l979,52r-5,5l967,59r-5,5l958,66r-8,3l943,71r-9,3l929,76r-7,2l912,81r-17,2l879,88r-17,5l843,97r-19,5l805,107r-22,2l762,112r-24,2l716,117r-24,2l668,121r-26,l618,124r-24,l568,129r-26,l516,129r-27,l463,129r-26,-5l410,124r-23,-3l363,121r-24,-2l315,117r-24,-3l269,112r-21,-3l226,107r-19,-5l188,97,169,93,152,88,133,83,117,81r-5,-3l102,76,95,74,88,71,81,69,76,66,69,64,62,59,57,57,52,52,45,50r-5,l35,47,31,43,28,40,23,38,21,33,19,31,14,28,9,26r,-5l7,19,4,16,2,12,2,9,2,7,,2,,,,561xe" filled="f" strokeweight=".5pt">
                  <v:path arrowok="t" o:connecttype="custom" o:connectlocs="1270,360680;2540,366395;5715,372745;13335,379095;19685,383540;28575,389255;39370,395605;51435,400050;64770,406400;84455,410845;119380,419735;157480,426085;200025,431800;245745,434975;294005,438150;344170,438150;392430,436245;439420,431800;483870,427355;523240,421005;558165,414020;585470,406400;598805,401320;610870,396875;621665,392430;630555,386715;640080,380365;645795,375920;650240,368300;653415,361950;655320,356235;655320,4445;650240,10160;647700,16510;641350,20955;635635,27305;624840,31750;614045,37465;603250,43815;589915,48260;568325,52705;535305,61595;497205,69215;454660,74295;407670,76835;360680,81915;310515,81915;260350,78740;215265,75565;170815,71120;131445,64770;96520,55880;71120,49530;55880,45085;43815,40640;33020,33020;22225,29845;14605,24130;8890,17780;4445,12065;1270,5715;0,0" o:connectangles="0,0,0,0,0,0,0,0,0,0,0,0,0,0,0,0,0,0,0,0,0,0,0,0,0,0,0,0,0,0,0,0,0,0,0,0,0,0,0,0,0,0,0,0,0,0,0,0,0,0,0,0,0,0,0,0,0,0,0,0,0,0"/>
                </v:shape>
                <v:rect id="Rectangle 2135" o:spid="_x0000_s1113" style="position:absolute;left:36772;top:20091;width:815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14:paraId="2820412F" w14:textId="77777777" w:rsidR="00A96D92" w:rsidRDefault="00A96D92" w:rsidP="00A96D92">
                        <w:r>
                          <w:rPr>
                            <w:rFonts w:cs="Arial"/>
                            <w:b/>
                            <w:bCs/>
                            <w:color w:val="000000"/>
                            <w:sz w:val="14"/>
                            <w:szCs w:val="14"/>
                          </w:rPr>
                          <w:t>Full Network Model</w:t>
                        </w:r>
                      </w:p>
                    </w:txbxContent>
                  </v:textbox>
                </v:rect>
                <v:shape id="Freeform 2136" o:spid="_x0000_s1114" style="position:absolute;left:34905;top:18954;width:2598;height:3899;visibility:visible;mso-wrap-style:square;v-text-anchor:top" coordsize="40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A0ccA&#10;AADcAAAADwAAAGRycy9kb3ducmV2LnhtbESPQWvCQBSE70L/w/IKvUjdWCRK6iZIoFWLPdQK0tsj&#10;+5qEZt+G7Griv3eFgsdhZr5hltlgGnGmztWWFUwnEQjiwuqaSwWH77fnBQjnkTU2lknBhRxk6cNo&#10;iYm2PX/Ree9LESDsElRQed8mUrqiIoNuYlvi4P3azqAPsiul7rAPcNPIlyiKpcGaw0KFLeUVFX/7&#10;k1HwPjPl/CPv5Xr4uYyPcb77xO1CqafHYfUKwtPg7+H/9kYrmM9iu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igNHHAAAA3AAAAA8AAAAAAAAAAAAAAAAAmAIAAGRy&#10;cy9kb3ducmV2LnhtbFBLBQYAAAAABAAEAPUAAACMAwAAAAA=&#10;" path="m409,l,,,614e" filled="f" strokeweight=".5pt">
                  <v:path arrowok="t" o:connecttype="custom" o:connectlocs="259715,0;0,0;0,389890" o:connectangles="0,0,0"/>
                </v:shape>
                <v:shape id="Freeform 2137" o:spid="_x0000_s1115" style="position:absolute;left:34664;top:22790;width:483;height:743;visibility:visible;mso-wrap-style:square;v-text-anchor:top" coordsize="7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ZqMUA&#10;AADcAAAADwAAAGRycy9kb3ducmV2LnhtbESPT2vCQBTE7wW/w/IEb3VjLVWiq4hFqZiL/+6P7DOJ&#10;Zt/G7BpjP323UOhxmJnfMNN5a0rRUO0KywoG/QgEcWp1wZmC42H1OgbhPLLG0jIpeJKD+azzMsVY&#10;2wfvqNn7TAQIuxgV5N5XsZQuzcmg69uKOHhnWxv0QdaZ1DU+AtyU8i2KPqTBgsNCjhUtc0qv+7tR&#10;sJV8/k62w1VyOSXjze3T3daNU6rXbRcTEJ5a/x/+a39pBaP3EfyeCUd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RmoxQAAANwAAAAPAAAAAAAAAAAAAAAAAJgCAABkcnMv&#10;ZG93bnJldi54bWxQSwUGAAAAAAQABAD1AAAAigMAAAAA&#10;" path="m76,l38,117,,,76,xe" fillcolor="black" stroked="f">
                  <v:path arrowok="t" o:connecttype="custom" o:connectlocs="48260,0;24130,74295;0,0;48260,0" o:connectangles="0,0,0,0"/>
                </v:shape>
                <v:shape id="Freeform 2138" o:spid="_x0000_s1116" style="position:absolute;left:44056;top:18954;width:2241;height:3899;visibility:visible;mso-wrap-style:square;v-text-anchor:top" coordsize="35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9z8QA&#10;AADcAAAADwAAAGRycy9kb3ducmV2LnhtbERPy2rCQBTdF/yH4Qrd1UlTayV1DBJoKUUh9bG/Zq5J&#10;MHMnZKZJ/PvOouDycN6rdDSN6KlztWUFz7MIBHFhdc2lguPh42kJwnlkjY1lUnAjB+l68rDCRNuB&#10;f6jf+1KEEHYJKqi8bxMpXVGRQTezLXHgLrYz6APsSqk7HEK4aWQcRQtpsObQUGFLWUXFdf9rFCwv&#10;8cti12ev2/b2eT59b/Oon+dKPU7HzTsIT6O/i//dX1rB2zysDW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Pc/EAAAA3AAAAA8AAAAAAAAAAAAAAAAAmAIAAGRycy9k&#10;b3ducmV2LnhtbFBLBQYAAAAABAAEAPUAAACJAwAAAAA=&#10;" path="m,l353,r,614e" filled="f" strokeweight=".5pt">
                  <v:path arrowok="t" o:connecttype="custom" o:connectlocs="0,0;224155,0;224155,389890" o:connectangles="0,0,0"/>
                </v:shape>
                <v:shape id="Freeform 2139" o:spid="_x0000_s1117" style="position:absolute;left:46069;top:22790;width:489;height:743;visibility:visible;mso-wrap-style:square;v-text-anchor:top" coordsize="7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1x8MA&#10;AADcAAAADwAAAGRycy9kb3ducmV2LnhtbESPQWsCMRSE74L/IbyCN81Wi9atUUQQvBR01fvr5pnd&#10;unlZN1G3/74RBI/DzDfDzBatrcSNGl86VvA+SEAQ506XbBQc9uv+JwgfkDVWjknBH3lYzLudGaba&#10;3XlHtywYEUvYp6igCKFOpfR5QRb9wNXE0Tu5xmKIsjFSN3iP5baSwyQZS4slx4UCa1oVlJ+zq1Uw&#10;MdtffTHD3fHnss+qEYf8fPxWqvfWLr9ABGrDK/ykNzpyH1N4nI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1x8MAAADcAAAADwAAAAAAAAAAAAAAAACYAgAAZHJzL2Rv&#10;d25yZXYueG1sUEsFBgAAAAAEAAQA9QAAAIgDAAAAAA==&#10;" path="m77,l36,117,,,77,xe" fillcolor="black" stroked="f">
                  <v:path arrowok="t" o:connecttype="custom" o:connectlocs="48895,0;22860,74295;0,0;48895,0" o:connectangles="0,0,0,0"/>
                </v:shape>
                <v:line id="Line 2140" o:spid="_x0000_s1118" style="position:absolute;visibility:visible;mso-wrap-style:square" from="38696,26295" to="41471,2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NbcEAAADcAAAADwAAAGRycy9kb3ducmV2LnhtbERPy4rCMBTdC/MP4Q6403TEFx2jzCiC&#10;4EKqbmZ3aa5tneamJFGrX28WgsvDec8WranFlZyvLCv46icgiHOrKy4UHA/r3hSED8gaa8uk4E4e&#10;FvOPzgxTbW+c0XUfChFD2KeooAyhSaX0eUkGfd82xJE7WWcwROgKqR3eYrip5SBJxtJgxbGhxIaW&#10;JeX/+4tRMD00fnVf/q3tzp0f2XaY0RB/lep+tj/fIAK14S1+uTdawWQU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81twQAAANwAAAAPAAAAAAAAAAAAAAAA&#10;AKECAABkcnMvZG93bnJldi54bWxQSwUGAAAAAAQABAD5AAAAjwMAAAAA&#10;" strokeweight=".5pt"/>
                <v:shape id="Freeform 2141" o:spid="_x0000_s1119" style="position:absolute;left:41414;top:26066;width:756;height:502;visibility:visible;mso-wrap-style:square;v-text-anchor:top" coordsize="1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EscA&#10;AADcAAAADwAAAGRycy9kb3ducmV2LnhtbESPQWvCQBSE7wX/w/KEXopuomhLdJVSWygU0cYieHtk&#10;n0kw+zZkV4359W6h0OMwM98w82VrKnGhxpWWFcTDCARxZnXJuYKf3cfgBYTzyBory6TgRg6Wi97D&#10;HBNtr/xNl9TnIkDYJaig8L5OpHRZQQbd0NbEwTvaxqAPssmlbvAa4KaSoyiaSoMlh4UCa3orKDul&#10;Z6PAjQ/x+Gmzwq2/rY/dhLr3r32n1GO/fZ2B8NT6//Bf+1MreJ7E8HsmH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21hLHAAAA3AAAAA8AAAAAAAAAAAAAAAAAmAIAAGRy&#10;cy9kb3ducmV2LnhtbFBLBQYAAAAABAAEAPUAAACMAwAAAAA=&#10;" path="m,l119,38,,79,,xe" fillcolor="black" stroked="f">
                  <v:path arrowok="t" o:connecttype="custom" o:connectlocs="0,0;75565,24130;0,50165;0,0" o:connectangles="0,0,0,0"/>
                </v:shape>
                <v:line id="Line 2142" o:spid="_x0000_s1120" style="position:absolute;visibility:visible;mso-wrap-style:square" from="29032,26295" to="30416,2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bp8cAAADcAAAADwAAAGRycy9kb3ducmV2LnhtbESPQWsCMRSE70L/Q3iF3jRbodpujWIL&#10;BQ9iUZeKt8fmdbPt5mWbpLr7701B6HGYmW+Y2aKzjTiRD7VjBfejDARx6XTNlYJi/zZ8BBEissbG&#10;MSnoKcBifjOYYa7dmbd02sVKJAiHHBWYGNtcylAashhGriVO3qfzFmOSvpLa4znBbSPHWTaRFmtO&#10;CwZbejVUfu9+rYKfp3VXrN4P/iXj47I3m6+++NgrdXfbLZ9BROrif/jaXmkF04cx/J1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1unxwAAANwAAAAPAAAAAAAA&#10;AAAAAAAAAKECAABkcnMvZG93bnJldi54bWxQSwUGAAAAAAQABAD5AAAAlQMAAAAA&#10;" strokeweight=".35pt"/>
                <v:shape id="Freeform 2143" o:spid="_x0000_s1121" style="position:absolute;left:30340;top:26066;width:755;height:502;visibility:visible;mso-wrap-style:square;v-text-anchor:top" coordsize="1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scA&#10;AADcAAAADwAAAGRycy9kb3ducmV2LnhtbESPQWvCQBSE70L/w/IKvRTdaLBK6iqiFYQi1iiF3h7Z&#10;ZxKafRuyW4359d1CweMwM98ws0VrKnGhxpWWFQwHEQjizOqScwWn46Y/BeE8ssbKMim4kYPF/KE3&#10;w0TbKx/okvpcBAi7BBUU3teJlC4ryKAb2Jo4eGfbGPRBNrnUDV4D3FRyFEUv0mDJYaHAmlYFZd/p&#10;j1Hg4q9h/Lxf44e/7c7dmLq3989OqafHdvkKwlPr7+H/9lYrmIxj+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7f7HAAAA3AAAAA8AAAAAAAAAAAAAAAAAmAIAAGRy&#10;cy9kb3ducmV2LnhtbFBLBQYAAAAABAAEAPUAAACMAwAAAAA=&#10;" path="m,l119,38,,79,,xe" fillcolor="black" stroked="f">
                  <v:path arrowok="t" o:connecttype="custom" o:connectlocs="0,0;75565,24130;0,50165;0,0" o:connectangles="0,0,0,0"/>
                </v:shape>
                <v:shape id="Freeform 2144" o:spid="_x0000_s1122" style="position:absolute;left:20040;top:30448;width:8992;height:5550;visibility:visible;mso-wrap-style:square;v-text-anchor:top" coordsize="1416,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sWcUA&#10;AADcAAAADwAAAGRycy9kb3ducmV2LnhtbESPS2/CMBCE75X6H6xF6q04tLyUYhBUQnAC8Thw3MTb&#10;JCJeh9gl4d9jJCSOo5n5RjOZtaYUV6pdYVlBrxuBIE6tLjhTcDwsP8cgnEfWWFomBTdyMJu+v00w&#10;1rbhHV33PhMBwi5GBbn3VSylS3My6Lq2Ig7en60N+iDrTOoamwA3pfyKoqE0WHBYyLGi35zS8/7f&#10;KDC9cpGuvrc7POpNckKbzC9NotRHp53/gPDU+lf42V5rBaNBHx5nw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WxZxQAAANwAAAAPAAAAAAAAAAAAAAAAAJgCAABkcnMv&#10;ZG93bnJldi54bWxQSwUGAAAAAAQABAD1AAAAigMAAAAA&#10;" path="m1416,437l762,,,437,762,874,1416,437xe" fillcolor="#eaeaea" stroked="f">
                  <v:path arrowok="t" o:connecttype="custom" o:connectlocs="899160,277495;483870,0;0,277495;483870,554990;899160,277495" o:connectangles="0,0,0,0,0"/>
                </v:shape>
                <v:shape id="Freeform 2145" o:spid="_x0000_s1123" style="position:absolute;left:20040;top:30448;width:8992;height:5550;visibility:visible;mso-wrap-style:square;v-text-anchor:top" coordsize="1416,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mQ8UA&#10;AADcAAAADwAAAGRycy9kb3ducmV2LnhtbESPQWsCMRSE74X+h/AK3mrSglpWo4is4KWFrl56e2ye&#10;m+jmZdlE3fbXN4WCx2FmvmEWq8G34kp9dIE1vIwVCOI6GMeNhsN++/wGIiZkg21g0vBNEVbLx4cF&#10;Fibc+JOuVWpEhnAsUINNqSukjLUlj3EcOuLsHUPvMWXZN9L0eMtw38pXpabSo+O8YLGjjaX6XF28&#10;BrfbVPuv6fbH86lU7vihbPleaj16GtZzEImGdA//t3dGw2wygb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SZDxQAAANwAAAAPAAAAAAAAAAAAAAAAAJgCAABkcnMv&#10;ZG93bnJldi54bWxQSwUGAAAAAAQABAD1AAAAigMAAAAA&#10;" path="m1416,437l762,,,437,762,874,1416,437xe" filled="f" strokeweight=".35pt">
                  <v:path arrowok="t" o:connecttype="custom" o:connectlocs="899160,277495;483870,0;0,277495;483870,554990;899160,277495" o:connectangles="0,0,0,0,0"/>
                </v:shape>
                <v:rect id="Rectangle 2146" o:spid="_x0000_s1124" style="position:absolute;left:22631;top:32346;width:5131;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v5MIA&#10;AADcAAAADwAAAGRycy9kb3ducmV2LnhtbESPzYoCMRCE74LvEFrYm2YUd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m/kwgAAANwAAAAPAAAAAAAAAAAAAAAAAJgCAABkcnMvZG93&#10;bnJldi54bWxQSwUGAAAAAAQABAD1AAAAhwMAAAAA&#10;" filled="f" stroked="f">
                  <v:textbox style="mso-fit-shape-to-text:t" inset="0,0,0,0">
                    <w:txbxContent>
                      <w:p w14:paraId="787161B1" w14:textId="77777777" w:rsidR="00A96D92" w:rsidRDefault="00A96D92" w:rsidP="00A96D92">
                        <w:r>
                          <w:rPr>
                            <w:rFonts w:cs="Arial"/>
                            <w:color w:val="000000"/>
                            <w:sz w:val="12"/>
                            <w:szCs w:val="12"/>
                          </w:rPr>
                          <w:t xml:space="preserve">Limit Violations </w:t>
                        </w:r>
                      </w:p>
                    </w:txbxContent>
                  </v:textbox>
                </v:rect>
                <v:rect id="Rectangle 2147" o:spid="_x0000_s1125" style="position:absolute;left:23393;top:33267;width:305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fit-shape-to-text:t" inset="0,0,0,0">
                    <w:txbxContent>
                      <w:p w14:paraId="30BDB74B" w14:textId="77777777" w:rsidR="00A96D92" w:rsidRDefault="00A96D92" w:rsidP="00A96D92">
                        <w:r>
                          <w:rPr>
                            <w:rFonts w:cs="Arial"/>
                            <w:color w:val="000000"/>
                            <w:sz w:val="12"/>
                            <w:szCs w:val="12"/>
                          </w:rPr>
                          <w:t>Detected</w:t>
                        </w:r>
                      </w:p>
                    </w:txbxContent>
                  </v:textbox>
                </v:rect>
                <v:line id="Line 2148" o:spid="_x0000_s1126" style="position:absolute;flip:y;visibility:visible;mso-wrap-style:square" from="24879,29756" to="24892,3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KaMMQAAADcAAAADwAAAGRycy9kb3ducmV2LnhtbERPz2vCMBS+D/wfwht4kZluQ6fVKJtD&#10;9Dbspujt0bw1xealNFGrf/1yEHb8+H5P562txJkaXzpW8NxPQBDnTpdcKPj5Xj6NQPiArLFyTAqu&#10;5GE+6zxMMdXuwhs6Z6EQMYR9igpMCHUqpc8NWfR9VxNH7tc1FkOETSF1g5cYbiv5kiRDabHk2GCw&#10;poWh/JidrILP18N4td7vRh9f22rV2/vMbG9XpbqP7fsERKA2/Ivv7rVW8DaIa+OZe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powxAAAANwAAAAPAAAAAAAAAAAA&#10;AAAAAKECAABkcnMvZG93bnJldi54bWxQSwUGAAAAAAQABAD5AAAAkgMAAAAA&#10;" strokeweight=".35pt"/>
                <v:shape id="Freeform 2149" o:spid="_x0000_s1127" style="position:absolute;left:24618;top:29070;width:521;height:755;visibility:visible;mso-wrap-style:square;v-text-anchor:top" coordsize="8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xj8YA&#10;AADcAAAADwAAAGRycy9kb3ducmV2LnhtbESPT2vCQBTE74LfYXlCb7oxtFWjq0ih4CW01Qh6e2Rf&#10;/mj2bciumn77bqHQ4zAzv2FWm9404k6dqy0rmE4iEMS51TWXCrLD+3gOwnlkjY1lUvBNDjbr4WCF&#10;ibYP/qL73pciQNglqKDyvk2kdHlFBt3EtsTBK2xn0AfZlVJ3+Ahw08g4il6lwZrDQoUtvVWUX/c3&#10;o6CI4+z4nH7w9LKoT+fsU3ORpko9jfrtEoSn3v+H/9o7rWD2so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Txj8YAAADcAAAADwAAAAAAAAAAAAAAAACYAgAAZHJz&#10;L2Rvd25yZXYueG1sUEsFBgAAAAAEAAQA9QAAAIsDAAAAAA==&#10;" path="m,119l41,,82,119,,119xe" fillcolor="black" stroked="f">
                  <v:path arrowok="t" o:connecttype="custom" o:connectlocs="0,75565;26035,0;52070,75565;0,75565" o:connectangles="0,0,0,0"/>
                </v:shape>
                <v:shape id="Freeform 2150" o:spid="_x0000_s1128" style="position:absolute;left:29718;top:26327;width:22117;height:6915;visibility:visible;mso-wrap-style:square;v-text-anchor:top" coordsize="3483,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fb8A&#10;AADcAAAADwAAAGRycy9kb3ducmV2LnhtbERPPW/CMBDdK/EfrKvEVhw6UEgxCEUgOhZa1PUUX+OI&#10;+BzZVwj/vh6QGJ/e93I9+E5dKKY2sIHppABFXAfbcmPg+2v3MgeVBNliF5gM3CjBejV6WmJpw5UP&#10;dDlKo3IIpxINOJG+1DrVjjymSeiJM/cbokfJMDbaRrzmcN/p16KYaY8t5waHPVWO6vPxzxtYTCtX&#10;xWorn7E7k0/+R06bvTHj52HzDkpokIf47v6wBt5meX4+k4+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6bh9vwAAANwAAAAPAAAAAAAAAAAAAAAAAJgCAABkcnMvZG93bnJl&#10;di54bWxQSwUGAAAAAAQABAD1AAAAhAMAAAAA&#10;" path="m3211,r272,l3483,1089,,1089e" filled="f" strokeweight=".5pt">
                  <v:path arrowok="t" o:connecttype="custom" o:connectlocs="2038985,0;2211705,0;2211705,691515;0,691515" o:connectangles="0,0,0,0"/>
                </v:shape>
                <v:shape id="Freeform 2151" o:spid="_x0000_s1129" style="position:absolute;left:29032;top:32969;width:730;height:501;visibility:visible;mso-wrap-style:square;v-text-anchor:top" coordsize="1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jHcMA&#10;AADcAAAADwAAAGRycy9kb3ducmV2LnhtbESPX2vCMBTF3wW/Q7jC3jRV0HXVKEVQBu5h0+390lyb&#10;YnNTkqjdt18Ggo+H8+fHWW1624ob+dA4VjCdZCCIK6cbrhV8n3bjHESIyBpbx6TglwJs1sPBCgvt&#10;7vxFt2OsRRrhUKACE2NXSBkqQxbDxHXEyTs7bzEm6WupPd7TuG3lLMsW0mLDiWCwo62h6nK82sQt&#10;t+7zEE5l8/Nh5v7azvK3w16pl1FfLkFE6uMz/Gi/awWviy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2jHcMAAADcAAAADwAAAAAAAAAAAAAAAACYAgAAZHJzL2Rv&#10;d25yZXYueG1sUEsFBgAAAAAEAAQA9QAAAIgDAAAAAA==&#10;" path="m115,79l,38,115,r,79xe" fillcolor="black" stroked="f">
                  <v:path arrowok="t" o:connecttype="custom" o:connectlocs="73025,50165;0,24130;73025,0;73025,50165" o:connectangles="0,0,0,0"/>
                </v:shape>
                <v:line id="Line 2152" o:spid="_x0000_s1130" style="position:absolute;visibility:visible;mso-wrap-style:square" from="24879,35998" to="24892,3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8PMQAAADcAAAADwAAAGRycy9kb3ducmV2LnhtbESPQYvCMBSE74L/ITzBm6YrotI1yqoI&#10;goelupe9PZq3bbV5KUnU6q83C4LHYWa+YebL1tTiSs5XlhV8DBMQxLnVFRcKfo7bwQyED8gaa8uk&#10;4E4elotuZ46ptjfO6HoIhYgQ9ikqKENoUil9XpJBP7QNcfT+rDMYonSF1A5vEW5qOUqSiTRYcVwo&#10;saF1Sfn5cDEKZsfGb+7r3639dqdHth9nNMaVUv1e+/UJIlAb3uFXe6cVTCc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Tw8xAAAANwAAAAPAAAAAAAAAAAA&#10;AAAAAKECAABkcnMvZG93bnJldi54bWxQSwUGAAAAAAQABAD5AAAAkgMAAAAA&#10;" strokeweight=".5pt"/>
                <v:shape id="Freeform 2153" o:spid="_x0000_s1131" style="position:absolute;left:24638;top:38017;width:501;height:743;visibility:visible;mso-wrap-style:square;v-text-anchor:top" coordsize="7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ousYA&#10;AADcAAAADwAAAGRycy9kb3ducmV2LnhtbESPW2sCMRSE3wv9D+EIvtWsF7SsRileQCk+VEvr43Fz&#10;3N02OVk2Ubf/3ggFH4eZ+YaZzBprxIVqXzpW0O0kIIgzp0vOFXzuVy+vIHxA1mgck4I/8jCbPj9N&#10;MNXuyh902YVcRAj7FBUUIVSplD4ryKLvuIo4eidXWwxR1rnUNV4j3BrZS5KhtFhyXCiwonlB2e/u&#10;bBUky3LJi+/Nu5ED+jmMvrw5bjOl2q3mbQwiUBMe4f/2WisYDft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6ousYAAADcAAAADwAAAAAAAAAAAAAAAACYAgAAZHJz&#10;L2Rvd25yZXYueG1sUEsFBgAAAAAEAAQA9QAAAIsDAAAAAA==&#10;" path="m79,l38,117,,,79,xe" fillcolor="black" stroked="f">
                  <v:path arrowok="t" o:connecttype="custom" o:connectlocs="50165,0;24130,74295;0,0;50165,0" o:connectangles="0,0,0,0"/>
                </v:shape>
                <v:rect id="Rectangle 2154" o:spid="_x0000_s1132" style="position:absolute;left:39865;top:24047;width:174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14:paraId="792D729D" w14:textId="77777777" w:rsidR="00A96D92" w:rsidRDefault="00A96D92" w:rsidP="00A96D92">
                        <w:r>
                          <w:rPr>
                            <w:rFonts w:cs="Arial"/>
                            <w:color w:val="000000"/>
                            <w:sz w:val="12"/>
                            <w:szCs w:val="12"/>
                          </w:rPr>
                          <w:t>Base</w:t>
                        </w:r>
                      </w:p>
                    </w:txbxContent>
                  </v:textbox>
                </v:rect>
                <v:rect id="Rectangle 2155" o:spid="_x0000_s1133" style="position:absolute;left:39852;top:24974;width:178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14:paraId="5F92DDFB" w14:textId="77777777" w:rsidR="00A96D92" w:rsidRDefault="00A96D92" w:rsidP="00A96D92">
                        <w:r>
                          <w:rPr>
                            <w:rFonts w:cs="Arial"/>
                            <w:color w:val="000000"/>
                            <w:sz w:val="12"/>
                            <w:szCs w:val="12"/>
                          </w:rPr>
                          <w:t>Case</w:t>
                        </w:r>
                      </w:p>
                    </w:txbxContent>
                  </v:textbox>
                </v:rect>
                <v:rect id="Rectangle 2156" o:spid="_x0000_s1134" style="position:absolute;left:35966;top:29584;width:1083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14:paraId="205AC439" w14:textId="77777777" w:rsidR="00A96D92" w:rsidRDefault="00A96D92" w:rsidP="00A96D92">
                        <w:r>
                          <w:rPr>
                            <w:rFonts w:cs="Arial"/>
                            <w:b/>
                            <w:bCs/>
                            <w:i/>
                            <w:iCs/>
                            <w:color w:val="000000"/>
                            <w:sz w:val="14"/>
                            <w:szCs w:val="14"/>
                          </w:rPr>
                          <w:t>AC Network Applications</w:t>
                        </w:r>
                      </w:p>
                    </w:txbxContent>
                  </v:textbox>
                </v:rect>
                <v:rect id="Rectangle 2157" o:spid="_x0000_s1135" style="position:absolute;left:36937;top:37547;width:1019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14:paraId="5526709C" w14:textId="77777777" w:rsidR="00A96D92" w:rsidRDefault="00A96D92" w:rsidP="00A96D92">
                        <w:r>
                          <w:rPr>
                            <w:rFonts w:cs="Arial"/>
                            <w:b/>
                            <w:bCs/>
                            <w:i/>
                            <w:iCs/>
                            <w:color w:val="000000"/>
                            <w:sz w:val="14"/>
                            <w:szCs w:val="14"/>
                          </w:rPr>
                          <w:t>Market Analysis Engine</w:t>
                        </w:r>
                      </w:p>
                    </w:txbxContent>
                  </v:textbox>
                </v:rect>
                <v:rect id="Rectangle 2158" o:spid="_x0000_s1136" style="position:absolute;left:32588;top:41351;width:174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14:paraId="3EBAE976" w14:textId="77777777" w:rsidR="00A96D92" w:rsidRDefault="00A96D92" w:rsidP="00A96D92">
                        <w:r>
                          <w:rPr>
                            <w:rFonts w:cs="Arial"/>
                            <w:b/>
                            <w:bCs/>
                            <w:i/>
                            <w:iCs/>
                            <w:color w:val="000000"/>
                            <w:sz w:val="14"/>
                            <w:szCs w:val="14"/>
                          </w:rPr>
                          <w:t>IFM</w:t>
                        </w:r>
                      </w:p>
                    </w:txbxContent>
                  </v:textbox>
                </v:rect>
                <v:rect id="Rectangle 2159" o:spid="_x0000_s1137" style="position:absolute;left:34074;top:41351;width:45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14:paraId="239B3713" w14:textId="77777777" w:rsidR="00A96D92" w:rsidRDefault="00A96D92" w:rsidP="00A96D92">
                        <w:ins w:id="624" w:author="Liang, Vivian" w:date="2016-04-19T10:54:00Z">
                          <w:r>
                            <w:rPr>
                              <w:rFonts w:cs="Arial"/>
                              <w:b/>
                              <w:bCs/>
                              <w:i/>
                              <w:iCs/>
                              <w:color w:val="000000"/>
                              <w:sz w:val="14"/>
                              <w:szCs w:val="14"/>
                            </w:rPr>
                            <w:t>/</w:t>
                          </w:r>
                        </w:ins>
                      </w:p>
                    </w:txbxContent>
                  </v:textbox>
                </v:rect>
                <v:rect id="Rectangle 2160" o:spid="_x0000_s1138" style="position:absolute;left:34709;top:41351;width:555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14:paraId="149C9A43" w14:textId="77777777" w:rsidR="00A96D92" w:rsidRDefault="00A96D92" w:rsidP="00A96D92">
                        <w:r>
                          <w:rPr>
                            <w:rFonts w:cs="Arial"/>
                            <w:b/>
                            <w:bCs/>
                            <w:i/>
                            <w:iCs/>
                            <w:color w:val="000000"/>
                            <w:sz w:val="14"/>
                            <w:szCs w:val="14"/>
                          </w:rPr>
                          <w:t>RTM System</w:t>
                        </w:r>
                      </w:p>
                    </w:txbxContent>
                  </v:textbox>
                </v:rect>
                <v:rect id="Rectangle 2161" o:spid="_x0000_s1139" style="position:absolute;left:25336;top:36620;width:978;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14:paraId="56D6C552" w14:textId="77777777" w:rsidR="00A96D92" w:rsidRDefault="00A96D92" w:rsidP="00A96D92">
                        <w:r>
                          <w:rPr>
                            <w:rFonts w:cs="Arial"/>
                            <w:color w:val="000000"/>
                            <w:sz w:val="12"/>
                            <w:szCs w:val="12"/>
                          </w:rPr>
                          <w:t>No</w:t>
                        </w:r>
                      </w:p>
                    </w:txbxContent>
                  </v:textbox>
                </v:rect>
                <v:rect id="Rectangle 2162" o:spid="_x0000_s1140" style="position:absolute;left:22980;top:29527;width:131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14:paraId="085CB17C" w14:textId="77777777" w:rsidR="00A96D92" w:rsidRDefault="00A96D92" w:rsidP="00A96D92">
                        <w:r>
                          <w:rPr>
                            <w:rFonts w:cs="Arial"/>
                            <w:color w:val="000000"/>
                            <w:sz w:val="12"/>
                            <w:szCs w:val="12"/>
                          </w:rPr>
                          <w:t>Yes</w:t>
                        </w:r>
                      </w:p>
                    </w:txbxContent>
                  </v:textbox>
                </v:rect>
                <v:rect id="Rectangle 2163" o:spid="_x0000_s1141" style="position:absolute;left:22421;top:38576;width:182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QHMIA&#10;AADcAAAADwAAAGRycy9kb3ducmV2LnhtbESPzYoCMRCE74LvEFrwphkV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JAcwgAAANwAAAAPAAAAAAAAAAAAAAAAAJgCAABkcnMvZG93&#10;bnJldi54bWxQSwUGAAAAAAQABAD1AAAAhwMAAAAA&#10;" filled="f" stroked="f">
                  <v:textbox style="mso-fit-shape-to-text:t" inset="0,0,0,0">
                    <w:txbxContent>
                      <w:p w14:paraId="67119B97" w14:textId="77777777" w:rsidR="00A96D92" w:rsidRDefault="00A96D92" w:rsidP="00A96D92">
                        <w:r>
                          <w:rPr>
                            <w:rFonts w:cs="Arial"/>
                            <w:color w:val="000000"/>
                            <w:sz w:val="14"/>
                            <w:szCs w:val="14"/>
                          </w:rPr>
                          <w:t xml:space="preserve">LMP </w:t>
                        </w:r>
                      </w:p>
                    </w:txbxContent>
                  </v:textbox>
                </v:rect>
                <v:rect id="Rectangle 2164" o:spid="_x0000_s1142" style="position:absolute;left:24453;top:38576;width:59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14:paraId="298ADCE1" w14:textId="77777777" w:rsidR="00A96D92" w:rsidRDefault="00A96D92" w:rsidP="00A96D92">
                        <w:r>
                          <w:rPr>
                            <w:rFonts w:cs="Arial"/>
                            <w:color w:val="000000"/>
                            <w:sz w:val="14"/>
                            <w:szCs w:val="14"/>
                          </w:rPr>
                          <w:t xml:space="preserve">&amp; </w:t>
                        </w:r>
                      </w:p>
                    </w:txbxContent>
                  </v:textbox>
                </v:rect>
                <v:rect id="Rectangle 2165" o:spid="_x0000_s1143" style="position:absolute;left:25558;top:38576;width:346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88IA&#10;AADcAAAADwAAAGRycy9kb3ducmV2LnhtbESPzYoCMRCE74LvEFrwphkFV5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3zwgAAANwAAAAPAAAAAAAAAAAAAAAAAJgCAABkcnMvZG93&#10;bnJldi54bWxQSwUGAAAAAAQABAD1AAAAhwMAAAAA&#10;" filled="f" stroked="f">
                  <v:textbox style="mso-fit-shape-to-text:t" inset="0,0,0,0">
                    <w:txbxContent>
                      <w:p w14:paraId="4F48623A" w14:textId="77777777" w:rsidR="00A96D92" w:rsidRDefault="00A96D92" w:rsidP="00A96D92">
                        <w:r>
                          <w:rPr>
                            <w:rFonts w:cs="Arial"/>
                            <w:color w:val="000000"/>
                            <w:sz w:val="14"/>
                            <w:szCs w:val="14"/>
                          </w:rPr>
                          <w:t xml:space="preserve">Dispatch </w:t>
                        </w:r>
                      </w:p>
                    </w:txbxContent>
                  </v:textbox>
                </v:rect>
                <v:rect id="Rectangle 2166" o:spid="_x0000_s1144" style="position:absolute;left:23818;top:39681;width:365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14:paraId="26ED37A5" w14:textId="77777777" w:rsidR="00A96D92" w:rsidRDefault="00A96D92" w:rsidP="00A96D92">
                        <w:r>
                          <w:rPr>
                            <w:rFonts w:cs="Arial"/>
                            <w:color w:val="000000"/>
                            <w:sz w:val="14"/>
                            <w:szCs w:val="14"/>
                          </w:rPr>
                          <w:t>Solutions</w:t>
                        </w:r>
                      </w:p>
                    </w:txbxContent>
                  </v:textbox>
                </v:rect>
                <v:shape id="Freeform 2167" o:spid="_x0000_s1145" style="position:absolute;left:24879;top:18332;width:12624;height:4521;visibility:visible;mso-wrap-style:square;v-text-anchor:top" coordsize="198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8FMUA&#10;AADcAAAADwAAAGRycy9kb3ducmV2LnhtbESPQWvCQBSE7wX/w/IEb3WjB1NSVymCICJCUgs9vmZf&#10;k2j2bdjdaPz3rlDocZiZb5jlejCtuJLzjWUFs2kCgri0uuFKwelz+/oGwgdkja1lUnAnD+vV6GWJ&#10;mbY3zulahEpECPsMFdQhdJmUvqzJoJ/ajjh6v9YZDFG6SmqHtwg3rZwnyUIabDgu1NjRpqbyUvRG&#10;weH7fjwdv87uJ++rc9MXh/yy90pNxsPHO4hAQ/gP/7V3WkGapvA8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fwUxQAAANwAAAAPAAAAAAAAAAAAAAAAAJgCAABkcnMv&#10;ZG93bnJldi54bWxQSwUGAAAAAAQABAD1AAAAigMAAAAA&#10;" path="m1988,l,,,712e" filled="f" strokeweight=".5pt">
                  <v:path arrowok="t" o:connecttype="custom" o:connectlocs="1262380,0;0,0;0,452120" o:connectangles="0,0,0"/>
                </v:shape>
                <v:shape id="Freeform 2168" o:spid="_x0000_s1146" style="position:absolute;left:24618;top:22790;width:521;height:743;visibility:visible;mso-wrap-style:square;v-text-anchor:top" coordsize="8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rosIA&#10;AADcAAAADwAAAGRycy9kb3ducmV2LnhtbERPz2vCMBS+C/sfwht4s2mdztE1yhQKngbWXXZ7NM+m&#10;W/NSm6zW/345DHb8+H4Xu8l2YqTBt44VZEkKgrh2uuVGwce5XLyA8AFZY+eYFNzJw277MCsw1+7G&#10;Jxqr0IgYwj5HBSaEPpfS14Ys+sT1xJG7uMFiiHBopB7wFsNtJ5dp+iwtthwbDPZ0MFR/Vz9Wwfi+&#10;L012MCtv19evp0vVXdPPUqn54/T2CiLQFP7Ff+6jVrDZxL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KuiwgAAANwAAAAPAAAAAAAAAAAAAAAAAJgCAABkcnMvZG93&#10;bnJldi54bWxQSwUGAAAAAAQABAD1AAAAhwMAAAAA&#10;" path="m82,l41,117,,,82,xe" fillcolor="black" stroked="f">
                  <v:path arrowok="t" o:connecttype="custom" o:connectlocs="52070,0;26035,74295;0,0;52070,0" o:connectangles="0,0,0,0"/>
                </v:shape>
                <v:rect id="Rectangle 2169" o:spid="_x0000_s1147" style="position:absolute;left:16535;top:11734;width:810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757C6FFB" w14:textId="77777777" w:rsidR="00A96D92" w:rsidRDefault="00A96D92" w:rsidP="00A96D92">
                        <w:r>
                          <w:rPr>
                            <w:rFonts w:cs="Arial"/>
                            <w:color w:val="000000"/>
                            <w:sz w:val="14"/>
                            <w:szCs w:val="14"/>
                          </w:rPr>
                          <w:t xml:space="preserve">SE Solution for RTM </w:t>
                        </w:r>
                      </w:p>
                    </w:txbxContent>
                  </v:textbox>
                </v:rect>
                <v:rect id="Rectangle 2170" o:spid="_x0000_s1148" style="position:absolute;left:18535;top:12750;width:331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L4A&#10;AADcAAAADwAAAGRycy9kb3ducmV2LnhtbERPy4rCMBTdD/gP4QruxlQXT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fky+AAAA3AAAAA8AAAAAAAAAAAAAAAAAmAIAAGRycy9kb3ducmV2&#10;LnhtbFBLBQYAAAAABAAEAPUAAACDAwAAAAA=&#10;" filled="f" stroked="f">
                  <v:textbox style="mso-fit-shape-to-text:t" inset="0,0,0,0">
                    <w:txbxContent>
                      <w:p w14:paraId="41E0F57B" w14:textId="77777777" w:rsidR="00A96D92" w:rsidRDefault="00A96D92" w:rsidP="00A96D92">
                        <w:r>
                          <w:rPr>
                            <w:rFonts w:cs="Arial"/>
                            <w:color w:val="000000"/>
                            <w:sz w:val="14"/>
                            <w:szCs w:val="14"/>
                          </w:rPr>
                          <w:t>Analysis</w:t>
                        </w:r>
                      </w:p>
                    </w:txbxContent>
                  </v:textbox>
                </v:rect>
                <v:rect id="Rectangle 2171" o:spid="_x0000_s1149" style="position:absolute;left:18008;top:13862;width:756;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14:paraId="6E364EEA" w14:textId="3A05DE1F" w:rsidR="00A96D92" w:rsidRDefault="00A96D92" w:rsidP="00A96D92"/>
                    </w:txbxContent>
                  </v:textbox>
                </v:rect>
                <v:rect id="Rectangle 2172" o:spid="_x0000_s1150" style="position:absolute;left:18510;top:13862;width:3937;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47E620B" w14:textId="0B0FB2ED" w:rsidR="00A96D92" w:rsidRDefault="006E71FF" w:rsidP="00A96D92">
                        <w:ins w:id="625" w:author="Liang, Vivian" w:date="2016-04-28T10:16:00Z">
                          <w:r>
                            <w:rPr>
                              <w:rFonts w:cs="Arial"/>
                              <w:color w:val="000000"/>
                              <w:sz w:val="12"/>
                              <w:szCs w:val="12"/>
                            </w:rPr>
                            <w:t>(</w:t>
                          </w:r>
                        </w:ins>
                        <w:r w:rsidR="00A96D92">
                          <w:rPr>
                            <w:rFonts w:cs="Arial"/>
                            <w:color w:val="000000"/>
                            <w:sz w:val="12"/>
                            <w:szCs w:val="12"/>
                          </w:rPr>
                          <w:t>RTM Only</w:t>
                        </w:r>
                        <w:ins w:id="626" w:author="Liang, Vivian" w:date="2016-04-28T10:16:00Z">
                          <w:r>
                            <w:rPr>
                              <w:rFonts w:cs="Arial"/>
                              <w:color w:val="000000"/>
                              <w:sz w:val="12"/>
                              <w:szCs w:val="12"/>
                            </w:rPr>
                            <w:t>)</w:t>
                          </w:r>
                        </w:ins>
                      </w:p>
                    </w:txbxContent>
                  </v:textbox>
                </v:rect>
                <v:rect id="Rectangle 2174" o:spid="_x0000_s1151" style="position:absolute;left:8724;top:35462;width:8300;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48YA&#10;AADcAAAADwAAAGRycy9kb3ducmV2LnhtbESPW2sCMRSE3wv9D+EU+laTSutlaxSxFLSC4AWfD5vT&#10;3a2bkzVJ3fXfN4WCj8PMfMNMZp2txYV8qBxreO4pEMS5MxUXGg77j6cRiBCRDdaOScOVAsym93cT&#10;zIxreUuXXSxEgnDIUEMZY5NJGfKSLIaea4iT9+W8xZikL6Tx2Ca4rWVfqYG0WHFaKLGhRUn5afdj&#10;NXz7hTt+4nuxWqqN376q87hdD7R+fOjmbyAidfEW/m8vjYbh6AX+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rR48YAAADcAAAADwAAAAAAAAAAAAAAAACYAgAAZHJz&#10;L2Rvd25yZXYueG1sUEsFBgAAAAAEAAQA9QAAAIsDAAAAAA==&#10;" fillcolor="#e8eef7" strokeweight=".25pt"/>
                <v:rect id="Rectangle 2176" o:spid="_x0000_s1152" style="position:absolute;left:10058;top:37735;width:569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o8IA&#10;AADcAAAADwAAAGRycy9kb3ducmV2LnhtbESPzYoCMRCE7wu+Q2jB25rRgzuM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kOjwgAAANwAAAAPAAAAAAAAAAAAAAAAAJgCAABkcnMvZG93&#10;bnJldi54bWxQSwUGAAAAAAQABAD1AAAAhwMAAAAA&#10;" filled="f" stroked="f">
                  <v:textbox style="mso-fit-shape-to-text:t" inset="0,0,0,0">
                    <w:txbxContent>
                      <w:p w14:paraId="359BA98F" w14:textId="77777777" w:rsidR="00A96D92" w:rsidRDefault="00A96D92" w:rsidP="00A96D92">
                        <w:r>
                          <w:rPr>
                            <w:rFonts w:cs="Arial"/>
                            <w:color w:val="000000"/>
                            <w:sz w:val="14"/>
                            <w:szCs w:val="14"/>
                          </w:rPr>
                          <w:t>Bid Schedules</w:t>
                        </w:r>
                      </w:p>
                    </w:txbxContent>
                  </v:textbox>
                </v:rect>
                <v:rect id="Rectangle 2177" o:spid="_x0000_s1153" style="position:absolute;left:6326;top:8298;width:8299;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Xt+cMA&#10;AADcAAAADwAAAGRycy9kb3ducmV2LnhtbESPQYvCMBSE74L/IbyFvWm6HlbpGmURBI9uLYi3R/Ns&#10;SpuX0sTa+us3guBxmJlvmPV2sI3oqfOVYwVf8wQEceF0xaWC/LSfrUD4gKyxcUwKRvKw3Uwna0y1&#10;u/Mf9VkoRYSwT1GBCaFNpfSFIYt+7lri6F1dZzFE2ZVSd3iPcNvIRZJ8S4sVxwWDLe0MFXV2swr6&#10;cX/Ok/qhW3O6HEd3rYddliv1+TH8/oAINIR3+NU+aAXL1RK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Xt+cMAAADcAAAADwAAAAAAAAAAAAAAAACYAgAAZHJzL2Rv&#10;d25yZXYueG1sUEsFBgAAAAAEAAQA9QAAAIgDAAAAAA==&#10;" fillcolor="#cff" strokeweight=".1pt"/>
                <v:rect id="Rectangle 2179" o:spid="_x0000_s1154" style="position:absolute;left:9655;top:14027;width:193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2FC4A599" w14:textId="77777777" w:rsidR="00A96D92" w:rsidRDefault="00A96D92" w:rsidP="00A96D92">
                        <w:r>
                          <w:rPr>
                            <w:rFonts w:cs="Arial"/>
                            <w:b/>
                            <w:bCs/>
                            <w:color w:val="000000"/>
                            <w:sz w:val="14"/>
                            <w:szCs w:val="14"/>
                          </w:rPr>
                          <w:t>EMS</w:t>
                        </w:r>
                      </w:p>
                    </w:txbxContent>
                  </v:textbox>
                </v:rect>
                <v:shape id="Freeform 2180" o:spid="_x0000_s1155" style="position:absolute;left:15703;top:28919;width:4535;height:6543;visibility:visible;mso-wrap-style:square;v-text-anchor:top" coordsize="130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2jcIA&#10;AADcAAAADwAAAGRycy9kb3ducmV2LnhtbERPzWrCQBC+F/oOyxS8FLPRQ1tTVwlSpdCT2geYZMck&#10;NDsbstsk+vTOodDjx/e/3k6uVQP1ofFsYJGkoIhLbxuuDHyf9/M3UCEiW2w9k4ErBdhuHh/WmFk/&#10;8pGGU6yUhHDI0EAdY5dpHcqaHIbEd8TCXXzvMArsK217HCXctXqZpi/aYcPSUGNHu5rKn9OvM7C/&#10;VsOxaOIlPx8+voqDf+5uUm5mT1P+DirSFP/Ff+5Pa+B1JfPljBwB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jaNwgAAANwAAAAPAAAAAAAAAAAAAAAAAJgCAABkcnMvZG93&#10;bnJldi54bWxQSwUGAAAAAAQABAD1AAAAhwMAAAAA&#10;" path="m,437l,,1307,e" filled="f" strokeweight=".35pt">
                  <v:path arrowok="t" o:connecttype="custom" o:connectlocs="0,654300;0,0;453507,0" o:connectangles="0,0,0"/>
                </v:shape>
                <v:shape id="Freeform 2181" o:spid="_x0000_s1156" style="position:absolute;left:20238;top:28690;width:482;height:457;visibility:visible;mso-wrap-style:square;v-text-anchor:top" coordsize="11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o+8UA&#10;AADcAAAADwAAAGRycy9kb3ducmV2LnhtbESP3WrCQBSE7wt9h+UUvNONhWoaXaUKAS/Ev+YBDtlj&#10;Epo9m2a3Jvr0riD0cpiZb5j5sje1uFDrKssKxqMIBHFudcWFguw7HcYgnEfWWFsmBVdysFy8vswx&#10;0bbjI11OvhABwi5BBaX3TSKly0sy6Ea2IQ7e2bYGfZBtIXWLXYCbWr5H0UQarDgslNjQuqT85/Rn&#10;FPxOV2mcrj78YXfbZi7bR+tOZ0oN3vqvGQhPvf8PP9sbrWD6OY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2j7xQAAANwAAAAPAAAAAAAAAAAAAAAAAJgCAABkcnMv&#10;ZG93bnJldi54bWxQSwUGAAAAAAQABAD1AAAAigMAAAAA&#10;" path="m,l117,38,,79,,xe" fillcolor="black" stroked="f">
                  <v:path arrowok="t" o:connecttype="custom" o:connectlocs="0,0;48144,21991;0,45719;0,0" o:connectangles="0,0,0,0"/>
                </v:shape>
                <v:shape id="Freeform 2182" o:spid="_x0000_s1157" style="position:absolute;left:13119;top:3568;width:17976;height:4077;visibility:visible;mso-wrap-style:square;v-text-anchor:top" coordsize="283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8XMUA&#10;AADcAAAADwAAAGRycy9kb3ducmV2LnhtbESPQWvCQBSE74L/YXlCb7qpFLVpNiKC4EG0jfX+mn3N&#10;ps2+jdlV47/vFgo9DjPzDZMte9uIK3W+dqzgcZKAIC6drrlS8H7cjBcgfEDW2DgmBXfysMyHgwxT&#10;7W78RtciVCJC2KeowITQplL60pBFP3EtcfQ+XWcxRNlVUnd4i3DbyGmSzKTFmuOCwZbWhsrv4mIV&#10;8Ove7LZ4uNfF1/HjqZyfZovzSamHUb96ARGoD//hv/ZWK5g/T+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XxcxQAAANwAAAAPAAAAAAAAAAAAAAAAAJgCAABkcnMv&#10;ZG93bnJldi54bWxQSwUGAAAAAAQABAD1AAAAigMAAAAA&#10;" path="m2831,l,,,767e" filled="f" strokeweight=".35pt">
                  <v:path arrowok="t" o:connecttype="custom" o:connectlocs="1797685,0;0,0;0,407670" o:connectangles="0,0,0"/>
                </v:shape>
                <v:shape id="Freeform 2183" o:spid="_x0000_s1158" style="position:absolute;left:12865;top:7581;width:514;height:731;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onMYA&#10;AADcAAAADwAAAGRycy9kb3ducmV2LnhtbESPQWvCQBSE70L/w/IK3nTTVrTGbERKFS9CY714e2Sf&#10;SWr2bchuYtpf3y0IPQ4z8w2TrAdTi55aV1lW8DSNQBDnVldcKDh9bievIJxH1lhbJgXf5GCdPowS&#10;jLW9cUb90RciQNjFqKD0vomldHlJBt3UNsTBu9jWoA+yLaRu8RbgppbPUTSXBisOCyU29FZSfj12&#10;RsF7P/vJss4dFtnuo9t84Xl/uJ6VGj8OmxUIT4P/D9/be61gsXyB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NonMYAAADcAAAADwAAAAAAAAAAAAAAAACYAgAAZHJz&#10;L2Rvd25yZXYueG1sUEsFBgAAAAAEAAQA9QAAAIsDAAAAAA==&#10;" path="m81,l40,115,,,81,xe" fillcolor="black" stroked="f">
                  <v:path arrowok="t" o:connecttype="custom" o:connectlocs="51435,0;25400,73025;0,0;51435,0" o:connectangles="0,0,0,0"/>
                </v:shape>
                <v:shape id="Freeform 2184" o:spid="_x0000_s1159" style="position:absolute;left:6597;top:27519;width:6522;height:4153;visibility:visible;mso-wrap-style:square;v-text-anchor:top" coordsize="1027,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s8UA&#10;AADcAAAADwAAAGRycy9kb3ducmV2LnhtbESPT2sCMRTE74LfIbxCb5rdUlbdGqV/QQ8etIXS2+vm&#10;dbOYvCybVNdvbwTB4zAzv2Hmy95ZcaAuNJ4V5OMMBHHldcO1gq/Pj9EURIjIGq1nUnCiAMvFcDDH&#10;Uvsjb+mwi7VIEA4lKjAxtqWUoTLkMIx9S5y8P985jEl2tdQdHhPcWfmQZYV02HBaMNjSq6Fqv/t3&#10;Cn5mW/39Zn7zekLvxcu6yDfGWqXu7/rnJxCR+ngLX9srrWAye4TLmXQE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H6zxQAAANwAAAAPAAAAAAAAAAAAAAAAAJgCAABkcnMv&#10;ZG93bnJldi54bWxQSwUGAAAAAAQABAD1AAAAigMAAAAA&#10;" path="m,126r,-2l,122r,-5l2,114r,-2l5,110r5,-5l10,103r2,-3l14,95r5,-2l22,91r4,-5l31,83r5,-2l41,79r4,-3l50,71r7,-2l62,67r5,-3l74,62r7,-2l88,55r5,l103,52r5,-2l117,45r17,-5l151,38r16,-5l186,28r19,-4l227,21r21,-2l268,14r23,-2l313,9,337,7r24,l385,2r26,l435,r26,l487,r27,l540,r26,l590,r26,2l643,2r21,5l690,7r22,2l736,12r21,2l781,19r22,2l819,24r20,4l860,33r17,5l894,40r14,5l917,50r8,2l932,55r7,l946,60r7,2l960,64r5,3l970,69r7,2l982,76r5,3l991,81r3,2l1001,86r2,5l1008,93r3,2l1013,100r2,3l1020,105r,5l1023,112r2,2l1025,117r,5l1025,124r2,2l1025,131r,5l1025,138r,5l1023,146r-3,2l1020,150r-5,5l1013,157r-2,3l1008,162r-5,5l1001,169r-7,5l991,174r-4,3l982,181r-5,3l970,186r-5,5l960,193r-7,3l946,198r-7,2l932,203r-7,2l917,208r-9,2l894,215r-17,2l860,222r-21,5l819,231r-16,5l781,239r-24,2l736,243r-24,3l690,248r-26,3l643,253r-27,2l590,255r-24,3l540,258r-26,l487,258r-26,l435,255r-24,l385,253r-24,-2l337,248r-24,-2l291,243r-23,-2l248,239r-21,-3l205,231r-19,-4l167,222r-16,-5l134,215r-17,-5l108,208r-5,-3l93,203r-5,-3l81,198r-7,-2l67,193r-5,-2l57,186r-7,-2l45,181r-4,-4l36,174r-5,l26,169r-4,-2l19,162r-5,-2l12,157r-2,-2l10,150,5,148,2,146r,-3l,138r,-2l,131r,-5xm,525r,3l,532r,3l2,537r,5l5,544r5,3l10,549r2,5l14,556r5,5l22,563r4,3l31,568r5,3l41,575r4,3l50,580r7,3l62,585r5,2l74,592r7,2l88,597r5,2l103,602r5,2l117,606r17,5l151,616r16,2l186,623r19,5l227,630r21,5l268,637r23,3l313,645r24,2l361,647r24,2l411,649r24,3l461,652r26,2l514,654r26,l566,654r24,-2l616,649r27,l664,647r26,l712,645r24,-5l757,637r24,-2l803,630r16,-2l839,623r21,-5l877,616r17,-5l908,606r9,-2l925,602r7,-3l939,597r7,-3l953,592r7,-5l965,585r5,-2l977,580r5,-2l987,575r4,-4l994,568r7,-2l1003,563r5,-2l1011,556r2,-2l1015,549r5,-2l1020,544r3,-2l1025,537r,-2l1025,532r,-4l1027,525r,-399l1025,131r,5l1025,138r,5l1023,146r-3,2l1020,150r-5,5l1013,157r-2,3l1008,162r-5,5l1001,169r-7,5l991,174r-4,3l982,181r-5,3l970,186r-5,5l960,193r-7,3l946,198r-7,2l932,203r-7,2l917,208r-9,2l894,215r-17,2l860,222r-21,5l819,231r-16,5l781,239r-24,2l736,243r-24,3l690,248r-26,3l643,253r-27,2l590,255r-24,3l540,258r-26,l487,258r-26,l435,255r-24,l385,253r-24,-2l337,248r-24,-2l291,243r-23,-2l248,239r-21,-3l205,231r-19,-4l167,222r-16,-5l134,215r-17,-5l108,208r-5,-3l93,203r-5,-3l81,198r-7,-2l67,193r-5,-2l57,186r-7,-2l45,181r-4,-4l36,174r-5,l26,169r-4,-2l19,162r-5,-2l12,157r-2,-2l10,150,5,148,2,146r,-3l,138r,-2l,131r,-5l,525xe" fillcolor="#eaeaea" stroked="f">
                  <v:path arrowok="t" o:connecttype="custom" o:connectlocs="1270,71120;12065,59055;28575,48260;51435,38100;85090,25400;157480,12065;244475,1270;342900,0;438150,4445;520065,15240;582295,31750;609600,40640;629285,51435;643255,63500;650875,74295;650875,87630;643255,99695;629285,110490;609600,122555;582295,132080;520065,146685;438150,157480;342900,163830;244475,160655;157480,151765;85090,136525;51435,125730;28575,114935;12065,102870;1270,92710;0,333375;3175,345440;13970,357505;31750,368300;55880,379095;95885,391160;170180,404495;260985,412115;359410,415290;452120,409575;532765,395605;587375,382270;612775,371475;631190,360680;644525,348615;650875,337820;650875,87630;643255,99695;629285,110490;609600,122555;582295,132080;520065,146685;438150,157480;342900,163830;244475,160655;157480,151765;85090,136525;51435,125730;28575,114935;12065,102870;1270,92710;0,333375" o:connectangles="0,0,0,0,0,0,0,0,0,0,0,0,0,0,0,0,0,0,0,0,0,0,0,0,0,0,0,0,0,0,0,0,0,0,0,0,0,0,0,0,0,0,0,0,0,0,0,0,0,0,0,0,0,0,0,0,0,0,0,0,0,0"/>
                  <o:lock v:ext="edit" verticies="t"/>
                </v:shape>
                <v:shape id="Freeform 2185" o:spid="_x0000_s1160" style="position:absolute;left:6597;top:27519;width:6522;height:1639;visibility:visible;mso-wrap-style:square;v-text-anchor:top" coordsize="102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QuMMA&#10;AADcAAAADwAAAGRycy9kb3ducmV2LnhtbESP3YrCMBSE7xd8h3AE79ZUQW2rUUQoyN758wDH5tiW&#10;Nie1SbW+vVlY2MthZr5hNrvBNOJJnassK5hNIxDEudUVFwqul+w7BuE8ssbGMil4k4PddvS1wVTb&#10;F5/oefaFCBB2KSoovW9TKV1ekkE3tS1x8O62M+iD7AqpO3wFuGnkPIqW0mDFYaHElg4l5fW5NwqS&#10;el/f7kOTZI95ztlP3B9nca/UZDzs1yA8Df4//Nc+agWrZAG/Z8IRkN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QuMMAAADcAAAADwAAAAAAAAAAAAAAAACYAgAAZHJzL2Rv&#10;d25yZXYueG1sUEsFBgAAAAAEAAQA9QAAAIgDAAAAAA==&#10;" path="m,129r,-3l,124r,-7l2,114r,-2l5,110r5,-5l10,103r2,-3l14,98r5,-5l22,91r4,-5l31,83r5,-2l41,79r4,-3l50,74r7,-3l62,69r5,-5l74,62r7,-2l88,55r5,l103,52r5,-2l117,45r17,-2l151,38r16,-5l186,28r19,-4l227,21r21,-2l268,14r23,-2l313,9,337,7r24,l385,2r26,l435,r26,l487,r27,l540,r26,l590,r26,2l643,2r21,5l690,7r22,2l736,12r21,2l781,19r22,2l819,24r20,4l860,33r17,5l894,43r14,2l917,50r8,2l932,55r7,l946,60r7,2l960,64r5,5l970,71r7,3l982,76r5,3l991,81r3,2l1001,86r2,5l1008,93r3,5l1013,100r2,3l1020,105r,5l1023,112r2,2l1025,117r,7l1025,126r2,3l1025,134r,2l1025,138r,5l1023,146r-3,2l1020,153r-5,2l1013,157r-2,5l1008,165r-5,2l1001,169r-7,5l991,177r-4,2l982,181r-5,3l970,188r-5,3l960,193r-7,3l946,198r-7,5l932,205r-7,3l917,210r-9,l894,215r-17,5l860,224r-21,5l819,234r-16,2l781,239r-24,4l736,246r-24,2l690,248r-26,3l643,255r-27,l590,258r-24,l540,258r-26,l487,258r-26,l435,258r-24,-3l385,255r-24,-4l337,248r-24,l291,246r-23,-3l248,239r-21,-3l205,234r-19,-5l167,224r-16,-4l134,215r-17,-5l108,210r-5,-2l93,205r-5,-2l81,198r-7,-2l67,193r-5,-2l57,188r-7,-4l45,181r-4,-2l36,177r-5,-3l26,169r-4,-2l19,165r-5,-3l12,157r-2,-2l10,153,5,148,2,146r,-3l,138r,-2l,134r,-5xe" filled="f" strokeweight=".35pt">
                  <v:path arrowok="t" o:connecttype="custom" o:connectlocs="0,78740;1270,71120;6350,65405;12065,59055;19685,52705;28575,48260;39370,43815;51435,38100;65405,33020;85090,27305;118110,17780;157480,12065;198755,5715;244475,1270;292735,0;342900,0;391160,1270;438150,4445;480695,8890;520065,15240;556895,24130;582295,31750;596265,34925;609600,40640;620395,46990;629285,51435;636905,57785;643255,63500;647700,69850;650875,74295;652145,81915;650875,87630;647700,93980;643255,99695;636905,106045;629285,112395;620395,116840;609600,122555;596265,128905;582295,133350;556895,139700;520065,148590;480695,154305;438150,157480;391160,161925;342900,163830;292735,163830;244475,161925;198755,157480;157480,151765;118110,145415;85090,136525;65405,132080;51435,125730;39370,121285;28575,114935;19685,110490;12065,104775;6350,98425;1270,92710;0,86360" o:connectangles="0,0,0,0,0,0,0,0,0,0,0,0,0,0,0,0,0,0,0,0,0,0,0,0,0,0,0,0,0,0,0,0,0,0,0,0,0,0,0,0,0,0,0,0,0,0,0,0,0,0,0,0,0,0,0,0,0,0,0,0,0"/>
                </v:shape>
                <v:shape id="Freeform 2186" o:spid="_x0000_s1161" style="position:absolute;left:6597;top:28338;width:6522;height:3334;visibility:visible;mso-wrap-style:square;v-text-anchor:top" coordsize="102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T1MMA&#10;AADcAAAADwAAAGRycy9kb3ducmV2LnhtbESP0WoCMRRE3wv9h3ALvpSaKNTq1igiiH2RstYPuGyu&#10;m8XNTdjEdf17Uyj0cZiZM8xyPbhW9NTFxrOGyViBIK68abjWcPrZvc1BxIRssPVMGu4UYb16flpi&#10;YfyNS+qPqRYZwrFADTalUEgZK0sO49gH4uydfecwZdnV0nR4y3DXyqlSM+mw4bxgMdDWUnU5Xp2G&#10;UtXnxcFewuHVOCN7Fb735bvWo5dh8wki0ZD+w3/tL6PhYzGD3zP5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5T1MMAAADcAAAADwAAAAAAAAAAAAAAAACYAgAAZHJzL2Rv&#10;d25yZXYueG1sUEsFBgAAAAAEAAQA9QAAAIgDAAAAAA==&#10;" path="m,396r,3l,403r,3l2,408r,5l5,415r5,3l10,422r2,3l14,427r5,5l22,434r4,3l31,439r5,3l41,446r4,3l50,451r7,3l62,456r5,2l74,463r7,2l88,468r5,2l103,473r5,2l117,477r17,5l151,487r16,2l186,494r19,5l227,501r21,5l268,508r23,3l313,516r24,2l361,518r24,2l411,520r24,3l461,523r26,2l514,525r26,l566,525r24,-2l616,520r27,l664,518r26,l712,516r24,-5l757,508r24,-2l803,501r16,-2l839,494r21,-5l877,487r17,-5l908,477r9,-2l925,473r7,-3l939,468r7,-3l953,463r7,-5l965,456r5,-2l977,451r5,-2l987,446r4,-4l994,439r7,-2l1003,434r5,-2l1011,427r2,-2l1015,422r5,-4l1020,415r3,-2l1025,408r,-2l1025,403r,-4l1027,396,1027,r-2,5l1025,7r,2l1025,14r-2,3l1020,19r,5l1015,26r-2,2l1011,33r-3,3l1003,38r-2,2l994,45r-3,3l987,50r-5,2l977,55r-7,4l965,62r-5,2l953,67r-7,2l939,74r-7,2l925,79r-8,2l908,81r-14,5l877,91r-17,4l839,98r-20,7l803,107r-22,3l757,114r-21,3l712,119r-22,l664,122r-21,2l616,126r-26,l566,129r-26,l514,129r-27,l461,129r-26,-3l411,126r-26,-2l361,122r-24,-3l313,119r-22,-2l268,114r-20,-4l227,107r-22,-2l186,98,167,95,151,91,134,86,117,81r-9,l103,79,93,76,88,74,81,69,74,67,67,64,62,62,57,59,50,55,45,52,41,50,36,48,31,45,26,40,22,38,19,36,14,33,12,28,10,26r,-2l5,19,2,17r,-3l,9,,7,,5,,,,396xe" filled="f" strokeweight=".35pt">
                  <v:path arrowok="t" o:connecttype="custom" o:connectlocs="0,255905;1270,262255;6350,267970;12065,274320;19685,278765;28575,285115;39370,289560;51435,295275;65405,300355;85090,306070;118110,313690;157480,321310;198755,327660;244475,330200;292735,332105;342900,333375;391160,330200;438150,328930;480695,322580;520065,316865;556895,309245;582295,301625;596265,297180;609600,290830;620395,286385;629285,280670;636905,275590;643255,269875;647700,263525;650875,257810;652145,251460;650875,4445;649605,10795;644525,16510;640080,22860;631190,28575;623570,33020;612775,39370;600710,43815;587375,50165;567690,54610;532765,62230;495935,69850;452120,75565;408305,78740;359410,81915;309245,81915;260985,80010;213995,75565;170180,72390;130175,66675;95885,57785;68580,51435;55880,46990;42545,40640;31750,34925;22860,30480;13970,24130;7620,17780;3175,12065;0,5715;0,0" o:connectangles="0,0,0,0,0,0,0,0,0,0,0,0,0,0,0,0,0,0,0,0,0,0,0,0,0,0,0,0,0,0,0,0,0,0,0,0,0,0,0,0,0,0,0,0,0,0,0,0,0,0,0,0,0,0,0,0,0,0,0,0,0,0"/>
                </v:shape>
                <v:rect id="Rectangle 2187" o:spid="_x0000_s1162" style="position:absolute;left:6915;top:32079;width:5931;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26119F79" w14:textId="77777777" w:rsidR="00A96D92" w:rsidRDefault="00A96D92" w:rsidP="00A96D92">
                        <w:r>
                          <w:rPr>
                            <w:rFonts w:cs="Arial"/>
                            <w:b/>
                            <w:bCs/>
                            <w:color w:val="000000"/>
                            <w:sz w:val="14"/>
                            <w:szCs w:val="14"/>
                          </w:rPr>
                          <w:t>Geo Database</w:t>
                        </w:r>
                      </w:p>
                    </w:txbxContent>
                  </v:textbox>
                </v:rect>
                <v:rect id="Rectangle 2188" o:spid="_x0000_s1163" style="position:absolute;left:37331;top:7626;width:8287;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VFMIA&#10;AADcAAAADwAAAGRycy9kb3ducmV2LnhtbERPXWvCMBR9F/Yfwh34MjRVxqadUUQQZDBxVfT10tyl&#10;3ZKb0kTb/fvlYeDj4XwvVr2z4kZtqD0rmIwzEMSl1zUbBafjdjQDESKyRuuZFPxSgNXyYbDAXPuO&#10;P+lWRCNSCIccFVQxNrmUoazIYRj7hjhxX751GBNsjdQtdincWTnNshfpsObUUGFDm4rKn+LqFHxY&#10;s7X6uaDz/rh/mh4u3Te/G6WGj/36DUSkPt7F/+6dVvA6T2vT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xUUwgAAANwAAAAPAAAAAAAAAAAAAAAAAJgCAABkcnMvZG93&#10;bnJldi54bWxQSwUGAAAAAAQABAD1AAAAhwMAAAAA&#10;" fillcolor="#e8eef7" stroked="f"/>
                <v:rect id="Rectangle 2189" o:spid="_x0000_s1164" style="position:absolute;left:37331;top:7626;width:8287;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H8UA&#10;AADcAAAADwAAAGRycy9kb3ducmV2LnhtbESPQWvCQBSE7wX/w/IKvdWNUpoaXUULLR70oBXE2zP7&#10;TELz3obsqum/7wqCx2FmvmEms45rdaHWV04MDPoJKJLc2UoKA7ufr9cPUD6gWKydkIE/8jCb9p4m&#10;mFl3lQ1dtqFQESI+QwNlCE2mtc9LYvR915BE7+RaxhBlW2jb4jXCudbDJHnXjJXEhRIb+iwp/92e&#10;2cDieGJOaVCfk1X6dthveHlcfxvz8tzNx6ACdeERvreX1kA6GsHtTDwCe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wUfxQAAANwAAAAPAAAAAAAAAAAAAAAAAJgCAABkcnMv&#10;ZG93bnJldi54bWxQSwUGAAAAAAQABAD1AAAAigMAAAAA&#10;" filled="f" strokeweight=".1pt"/>
                <v:rect id="Rectangle 2190" o:spid="_x0000_s1165" style="position:absolute;left:38728;top:9188;width:537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0D1FA3FA" w14:textId="77777777" w:rsidR="00A96D92" w:rsidRDefault="00A96D92" w:rsidP="00A96D92">
                        <w:r>
                          <w:rPr>
                            <w:rFonts w:cs="Arial"/>
                            <w:color w:val="000000"/>
                            <w:sz w:val="12"/>
                            <w:szCs w:val="12"/>
                          </w:rPr>
                          <w:t>FNM Assembly,</w:t>
                        </w:r>
                      </w:p>
                    </w:txbxContent>
                  </v:textbox>
                </v:rect>
                <v:rect id="Rectangle 2191" o:spid="_x0000_s1166" style="position:absolute;left:37922;top:10096;width:699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11E25815" w14:textId="77777777" w:rsidR="00A96D92" w:rsidRDefault="00A96D92" w:rsidP="00A96D92">
                        <w:r>
                          <w:rPr>
                            <w:rFonts w:cs="Arial"/>
                            <w:color w:val="000000"/>
                            <w:sz w:val="12"/>
                            <w:szCs w:val="12"/>
                          </w:rPr>
                          <w:t>Topology Processor,</w:t>
                        </w:r>
                      </w:p>
                    </w:txbxContent>
                  </v:textbox>
                </v:rect>
                <v:rect id="Rectangle 2192" o:spid="_x0000_s1167" style="position:absolute;left:38925;top:11023;width:495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3359E230" w14:textId="77777777" w:rsidR="00A96D92" w:rsidRDefault="00A96D92" w:rsidP="00A96D92">
                        <w:r>
                          <w:rPr>
                            <w:rFonts w:cs="Arial"/>
                            <w:color w:val="000000"/>
                            <w:sz w:val="12"/>
                            <w:szCs w:val="12"/>
                          </w:rPr>
                          <w:t>Bus Scheduler</w:t>
                        </w:r>
                      </w:p>
                    </w:txbxContent>
                  </v:textbox>
                </v:rect>
                <v:rect id="Rectangle 2193" o:spid="_x0000_s1168" style="position:absolute;left:24879;top:7626;width:8299;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GtMUA&#10;AADcAAAADwAAAGRycy9kb3ducmV2LnhtbESPQWsCMRSE7wX/Q3hCL6LZahHZGqUUhFKo1FX0+ti8&#10;ZrdNXpZN6q7/3ghCj8PMfMMs172z4kxtqD0reJpkIIhLr2s2Cg77zXgBIkRkjdYzKbhQgPVq8LDE&#10;XPuOd3QuohEJwiFHBVWMTS5lKCtyGCa+IU7et28dxiRbI3WLXYI7K6dZNpcOa04LFTb0VlH5W/w5&#10;BZ/WbKx+Lui43W9H069T98MfRqnHYf/6AiJSH//D9/a7VrDIZn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Ya0xQAAANwAAAAPAAAAAAAAAAAAAAAAAJgCAABkcnMv&#10;ZG93bnJldi54bWxQSwUGAAAAAAQABAD1AAAAigMAAAAA&#10;" fillcolor="#e8eef7" stroked="f"/>
                <v:rect id="Rectangle 2194" o:spid="_x0000_s1169" style="position:absolute;left:24879;top:7626;width:8299;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rUMUA&#10;AADcAAAADwAAAGRycy9kb3ducmV2LnhtbESPQWsCMRSE70L/Q3hCb5pYpMpqFFto8dAetAXx9tw8&#10;dxf3vSybqNt/3wiCx2FmvmHmy45rdaE2VF4sjIYGFEnuXSWFhd+fj8EUVIgoDmsvZOGPAiwXT705&#10;Zs5fZUOXbSxUgkjI0EIZY5NpHfKSGMPQNyTJO/qWMSbZFtq1eE1wrvWLMa+asZK0UGJD7yXlp+2Z&#10;LbwdjswTGtVn8zUZ73cbXh++P6197nerGahIXXyE7+21szA1Y7idSUd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KtQxQAAANwAAAAPAAAAAAAAAAAAAAAAAJgCAABkcnMv&#10;ZG93bnJldi54bWxQSwUGAAAAAAQABAD1AAAAigMAAAAA&#10;" filled="f" strokeweight=".1pt"/>
                <v:rect id="Rectangle 2195" o:spid="_x0000_s1170" style="position:absolute;left:26028;top:9080;width:610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K2MIA&#10;AADcAAAADwAAAGRycy9kb3ducmV2LnhtbESP3WoCMRSE7wt9h3AKvauJQmV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0rYwgAAANwAAAAPAAAAAAAAAAAAAAAAAJgCAABkcnMvZG93&#10;bnJldi54bWxQSwUGAAAAAAQABAD1AAAAhwMAAAAA&#10;" filled="f" stroked="f">
                  <v:textbox style="mso-fit-shape-to-text:t" inset="0,0,0,0">
                    <w:txbxContent>
                      <w:p w14:paraId="1A472CFF" w14:textId="77777777" w:rsidR="00A96D92" w:rsidRDefault="00A96D92" w:rsidP="00A96D92">
                        <w:r>
                          <w:rPr>
                            <w:rFonts w:cs="Arial"/>
                            <w:color w:val="000000"/>
                            <w:sz w:val="12"/>
                            <w:szCs w:val="12"/>
                          </w:rPr>
                          <w:t xml:space="preserve">Generation, Load, </w:t>
                        </w:r>
                      </w:p>
                    </w:txbxContent>
                  </v:textbox>
                </v:rect>
                <v:rect id="Rectangle 2196" o:spid="_x0000_s1171" style="position:absolute;left:25577;top:9994;width:6992;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3795F925" w14:textId="77777777" w:rsidR="00A96D92" w:rsidRDefault="00A96D92" w:rsidP="00A96D92">
                        <w:r>
                          <w:rPr>
                            <w:rFonts w:cs="Arial"/>
                            <w:color w:val="000000"/>
                            <w:sz w:val="12"/>
                            <w:szCs w:val="12"/>
                          </w:rPr>
                          <w:t xml:space="preserve">Reactive Distribution </w:t>
                        </w:r>
                      </w:p>
                    </w:txbxContent>
                  </v:textbox>
                </v:rect>
                <v:rect id="Rectangle 2197" o:spid="_x0000_s1172" style="position:absolute;left:26955;top:10902;width:4280;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0F83D75D" w14:textId="77777777" w:rsidR="00A96D92" w:rsidRDefault="00A96D92" w:rsidP="00A96D92">
                        <w:r>
                          <w:rPr>
                            <w:rFonts w:cs="Arial"/>
                            <w:color w:val="000000"/>
                            <w:sz w:val="12"/>
                            <w:szCs w:val="12"/>
                          </w:rPr>
                          <w:t>Factors, Etc.</w:t>
                        </w:r>
                      </w:p>
                    </w:txbxContent>
                  </v:textbox>
                </v:rect>
                <v:line id="Line 2198" o:spid="_x0000_s1173" style="position:absolute;visibility:visible;mso-wrap-style:square" from="33178,10388" to="36633,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XBsMAAADcAAAADwAAAGRycy9kb3ducmV2LnhtbERPTWsCMRC9F/ofwhR6q0l7ELsaxRYK&#10;HqRFXSrehs24Wd1Mtkmqu//eHAo9Pt73bNG7VlwoxMazhueRAkFcedNwraHcfTxNQMSEbLD1TBoG&#10;irCY39/NsDD+yhu6bFMtcgjHAjXYlLpCylhZchhHviPO3NEHhynDUEsT8JrDXStflBpLhw3nBosd&#10;vVuqzttfp+Hndd2Xq699eFN8WA728zSU3zutHx/65RREoj79i//cK6NhovLafCYf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c1wbDAAAA3AAAAA8AAAAAAAAAAAAA&#10;AAAAoQIAAGRycy9kb3ducmV2LnhtbFBLBQYAAAAABAAEAPkAAACRAwAAAAA=&#10;" strokeweight=".35pt"/>
                <v:shape id="Freeform 2199" o:spid="_x0000_s1174" style="position:absolute;left:36576;top:10147;width:755;height:495;visibility:visible;mso-wrap-style:square;v-text-anchor:top" coordsize="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Fd8cA&#10;AADcAAAADwAAAGRycy9kb3ducmV2LnhtbESPT2vCQBTE70K/w/IKvelGqRJjVinFgh6qmPbi7ZF9&#10;+dNm38bsVlM/vSsUehxm5jdMuupNI87UudqygvEoAkGcW11zqeDz420Yg3AeWWNjmRT8koPV8mGQ&#10;YqLthQ90znwpAoRdggoq79tESpdXZNCNbEscvMJ2Bn2QXSl1h5cAN42cRNFMGqw5LFTY0mtF+Xf2&#10;YxQUm3j2fBwfTtNrvj7tYjfff23flXp67F8WIDz1/j/8195oBXE0h/u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RXfHAAAA3AAAAA8AAAAAAAAAAAAAAAAAmAIAAGRy&#10;cy9kb3ducmV2LnhtbFBLBQYAAAAABAAEAPUAAACMAwAAAAA=&#10;" path="m,l119,38,,78,,xe" fillcolor="black" stroked="f">
                  <v:path arrowok="t" o:connecttype="custom" o:connectlocs="0,0;75565,24130;0,49530;0,0" o:connectangles="0,0,0,0"/>
                </v:shape>
                <v:line id="Line 2200" o:spid="_x0000_s1175" style="position:absolute;flip:y;visibility:visible;mso-wrap-style:square" from="8396,14363" to="8396,18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q7oMQAAADcAAAADwAAAGRycy9kb3ducmV2LnhtbERPz2vCMBS+D/Y/hCfsMjR1A+k6o2yK&#10;6E2sU9zt0TybsualNFHr/npzEDx+fL/H087W4kytrxwrGA4SEMSF0xWXCn62i34KwgdkjbVjUnAl&#10;D9PJ89MYM+0uvKFzHkoRQ9hnqMCE0GRS+sKQRT9wDXHkjq61GCJsS6lbvMRwW8u3JBlJixXHBoMN&#10;zQwVf/nJKpi//34sV4d9+r3e1cvXg8/N7v+q1Euv+/oEEagLD/HdvdIK0mGcH8/EIyA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rugxAAAANwAAAAPAAAAAAAAAAAA&#10;AAAAAKECAABkcnMvZG93bnJldi54bWxQSwUGAAAAAAQABAD5AAAAkgMAAAAA&#10;" strokeweight=".35pt"/>
                <v:shape id="Freeform 2201" o:spid="_x0000_s1176" style="position:absolute;left:8175;top:13862;width:495;height:520;visibility:visible;mso-wrap-style:square;v-text-anchor:top" coordsize="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B8MIA&#10;AADcAAAADwAAAGRycy9kb3ducmV2LnhtbESPUWvCQBCE3wv+h2OFvtVLpASJnhIEUSgItf6AJbcm&#10;wdxeyK1J/PdeodDHYWa+YTa7ybVqoD40ng2kiwQUceltw5WB68/hYwUqCLLF1jMZeFKA3Xb2tsHc&#10;+pG/abhIpSKEQ44GapEu1zqUNTkMC98RR+/me4cSZV9p2+MY4a7VyyTJtMOG40KNHe1rKu+XhzPQ&#10;fpaPY3OX6znLhq+gx0LOujDmfT4Va1BCk/yH/9ona2CVpvB7Jh4Bv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cHwwgAAANwAAAAPAAAAAAAAAAAAAAAAAJgCAABkcnMvZG93&#10;bnJldi54bWxQSwUGAAAAAAQABAD1AAAAhwMAAAAA&#10;" path="m38,l78,82,74,79,67,77,64,74r-5,l55,72r-5,l45,72r-7,l33,72r-5,l24,72r-5,2l14,74r-2,3l4,77,,79,38,xe" fillcolor="black" stroked="f">
                  <v:path arrowok="t" o:connecttype="custom" o:connectlocs="24130,0;49530,52070;46990,50165;42545,48895;40640,46990;37465,46990;34925,45720;31750,45720;28575,45720;24130,45720;20955,45720;17780,45720;15240,45720;12065,46990;8890,46990;7620,48895;2540,48895;0,50165;24130,0" o:connectangles="0,0,0,0,0,0,0,0,0,0,0,0,0,0,0,0,0,0,0"/>
                </v:shape>
                <v:shape id="Freeform 2202" o:spid="_x0000_s1177" style="position:absolute;left:11830;top:16617;width:25304;height:2337;visibility:visible;mso-wrap-style:square;v-text-anchor:top" coordsize="398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Pz8UA&#10;AADcAAAADwAAAGRycy9kb3ducmV2LnhtbESPQWvCQBSE74X+h+UVeqsbpQSJ2YgKYkGoVL14e2af&#10;2WD2bchuTeyv7xYKHoeZ+YbJ54NtxI06XztWMB4lIIhLp2uuFBwP67cpCB+QNTaOScGdPMyL56cc&#10;M+16/qLbPlQiQthnqMCE0GZS+tKQRT9yLXH0Lq6zGKLsKqk77CPcNnKSJKm0WHNcMNjSylB53X9b&#10;BfoUPq/nn0Xdppstr3bvS2N3S6VeX4bFDESgITzC/+0PrWA6nsD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M/PxQAAANwAAAAPAAAAAAAAAAAAAAAAAJgCAABkcnMv&#10;ZG93bnJldi54bWxQSwUGAAAAAAQABAD1AAAAigMAAAAA&#10;" path="m,368l,,3985,e" filled="f" strokeweight=".5pt">
                  <v:path arrowok="t" o:connecttype="custom" o:connectlocs="0,233680;0,0;2530475,0" o:connectangles="0,0,0"/>
                </v:shape>
                <v:shape id="Freeform 2203" o:spid="_x0000_s1178" style="position:absolute;left:37014;top:16376;width:489;height:489;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5OMgA&#10;AADcAAAADwAAAGRycy9kb3ducmV2LnhtbESPS2/CMBCE75X4D9ZW6q04PEQhYBBCitQDHHgc6G0b&#10;L3FovI5iN0n/Pa5UqcfRzHyjWW16W4mWGl86VjAaJiCIc6dLLhRcztnrHIQPyBorx6Tghzxs1oOn&#10;FabadXyk9hQKESHsU1RgQqhTKX1uyKIfupo4ejfXWAxRNoXUDXYRbis5TpKZtFhyXDBY085Q/nX6&#10;tgoOx+l0v59NPnfjLCyub9n5tvi4K/Xy3G+XIAL14T/8137XCuajCfyeiUdAr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Hk4yAAAANwAAAAPAAAAAAAAAAAAAAAAAJgCAABk&#10;cnMvZG93bnJldi54bWxQSwUGAAAAAAQABAD1AAAAjQMAAAAA&#10;" path="m77,38l,77,2,72,5,67,7,65r,-8l7,55r3,-7l10,43r,-5l10,34r,-5l7,24r,-7l7,15,5,7,2,5,,,77,38xe" fillcolor="black" stroked="f">
                  <v:path arrowok="t" o:connecttype="custom" o:connectlocs="48895,24130;0,48895;1270,45720;3175,42545;4445,41275;4445,36195;4445,34925;6350,30480;6350,27305;6350,24130;6350,21590;6350,18415;4445,15240;4445,10795;4445,9525;3175,4445;1270,3175;0,0;48895,24130" o:connectangles="0,0,0,0,0,0,0,0,0,0,0,0,0,0,0,0,0,0,0"/>
                </v:shape>
                <v:shape id="Freeform 2210" o:spid="_x0000_s1179" style="position:absolute;left:35147;top:4692;width:1810;height:3632;visibility:visible;mso-wrap-style:square;v-text-anchor:top" coordsize="27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vn8MA&#10;AADcAAAADwAAAGRycy9kb3ducmV2LnhtbERPz2vCMBS+D/Y/hCfsNlN7GFJNRd3GNtzFbkW8PZpn&#10;W2xeSpPV+N+bg7Djx/d7uQqmEyMNrrWsYDZNQBBXVrdcK/j9eX+eg3AeWWNnmRRcycEqf3xYYqbt&#10;hfc0Fr4WMYRdhgoa7/tMSlc1ZNBNbU8cuZMdDPoIh1rqAS8x3HQyTZIXabDl2NBgT9uGqnPxZxQU&#10;H+VuXX/1m9Px+3BukzK8veqg1NMkrBcgPAX/L767P7WCeRrnx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Xvn8MAAADcAAAADwAAAAAAAAAAAAAAAACYAgAAZHJzL2Rv&#10;d25yZXYueG1sUEsFBgAAAAAEAAQA9QAAAIgDAAAAAA==&#10;" path="m,l,435r270,e" filled="f" strokeweight=".5pt">
                  <v:path arrowok="t" o:connecttype="custom" o:connectlocs="0,0;0,363220;180975,363220" o:connectangles="0,0,0"/>
                </v:shape>
                <v:shape id="Freeform 2211" o:spid="_x0000_s1180" style="position:absolute;left:36817;top:8064;width:514;height:521;visibility:visible;mso-wrap-style:square;v-text-anchor:top" coordsize="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0cUA&#10;AADcAAAADwAAAGRycy9kb3ducmV2LnhtbESPQWvCQBSE7wX/w/KE3urGhIhEVxEh1EMv1UI9PrKv&#10;SWj2bdzdxuTfdwsFj8PMfMNs96PpxEDOt5YVLBcJCOLK6pZrBR+X8mUNwgdkjZ1lUjCRh/1u9rTF&#10;Qts7v9NwDrWIEPYFKmhC6AspfdWQQb+wPXH0vqwzGKJ0tdQO7xFuOpkmyUoabDkuNNjTsaHq+/xj&#10;FLxdp0zm/Fm6fpXlt+qUpXR4Vep5Ph42IAKN4RH+b5+0gnW6hL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6HRxQAAANwAAAAPAAAAAAAAAAAAAAAAAJgCAABkcnMv&#10;ZG93bnJldi54bWxQSwUGAAAAAAQABAD1AAAAigMAAAAA&#10;" path="m81,41l,82,5,75,7,70r3,-5l10,60r,-5l12,51r,-5l12,41r,-7l12,32,10,24r,-2l10,15,7,10,5,5,,,81,41xe" fillcolor="black" stroked="f">
                  <v:path arrowok="t" o:connecttype="custom" o:connectlocs="51435,26035;0,52070;3175,47625;4445,44450;6350,41275;6350,38100;6350,34925;7620,32385;7620,29210;7620,26035;7620,21590;7620,20320;6350,15240;6350,13970;6350,9525;4445,6350;3175,3175;0,0;51435,26035" o:connectangles="0,0,0,0,0,0,0,0,0,0,0,0,0,0,0,0,0,0,0"/>
                </v:shape>
                <v:shape id="Freeform 2212" o:spid="_x0000_s1181" style="position:absolute;left:45993;top:4692;width:1974;height:3632;visibility:visible;mso-wrap-style:square;v-text-anchor:top" coordsize="48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0qMcA&#10;AADcAAAADwAAAGRycy9kb3ducmV2LnhtbESPT2vCQBTE74LfYXmCF9GNESSkrqIVi2Av/jn0+Mi+&#10;ZkOzb2N2q2k/fVcoeBxm5jfMYtXZWtyo9ZVjBdNJAoK4cLriUsHlvBtnIHxA1lg7JgU/5GG17PcW&#10;mGt35yPdTqEUEcI+RwUmhCaX0heGLPqJa4ij9+laiyHKtpS6xXuE21qmSTKXFiuOCwYbejVUfJ2+&#10;rYLZNXxkm/TwPjL7t9n2Mj1ft6NfpYaDbv0CIlAXnuH/9l4ryNIUHm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DdKjHAAAA3AAAAA8AAAAAAAAAAAAAAAAAmAIAAGRy&#10;cy9kb3ducmV2LnhtbFBLBQYAAAAABAAEAPUAAACMAwAAAAA=&#10;" path="m485,r,435l,435e" filled="f" strokeweight=".5pt">
                  <v:path arrowok="t" o:connecttype="custom" o:connectlocs="197485,0;197485,363219;0,363219" o:connectangles="0,0,0"/>
                </v:shape>
                <v:shape id="Freeform 2213" o:spid="_x0000_s1182" style="position:absolute;left:45618;top:8064;width:495;height:521;visibility:visible;mso-wrap-style:square;v-text-anchor:top" coordsize="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wocIA&#10;AADcAAAADwAAAGRycy9kb3ducmV2LnhtbESPUWvCQBCE34X+h2MLfdNLVYKknhIEqSAIWn/Aktsm&#10;wdxeyK1J+u97guDjMDPfMOvt6BrVUxdqzwY+Zwko4sLbmksD15/9dAUqCLLFxjMZ+KMA283bZI2Z&#10;9QOfqb9IqSKEQ4YGKpE20zoUFTkMM98SR+/Xdw4lyq7UtsMhwl2j50mSaoc1x4UKW9pVVNwud2eg&#10;WRb37/om11Oa9segh1xOOjfm433Mv0AJjfIKP9sHa2A1X8DjTDwC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zChwgAAANwAAAAPAAAAAAAAAAAAAAAAAJgCAABkcnMvZG93&#10;bnJldi54bWxQSwUGAAAAAAQABAD1AAAAhwMAAAAA&#10;" path="m,41l78,,76,5r,5l74,15r-3,7l71,24r,8l69,34r,7l69,46r2,5l71,55r,5l74,65r2,5l76,75r2,7l,41xe" fillcolor="black" stroked="f">
                  <v:path arrowok="t" o:connecttype="custom" o:connectlocs="0,26035;49530,0;48260,3175;48260,6350;46990,9525;45085,13970;45085,15240;45085,20320;43815,21590;43815,26035;43815,29210;45085,32385;45085,34925;45085,38100;46990,41275;48260,44450;48260,47625;49530,52070;0,26035" o:connectangles="0,0,0,0,0,0,0,0,0,0,0,0,0,0,0,0,0,0,0"/>
                </v:shape>
                <v:shape id="Freeform 2214" o:spid="_x0000_s1183" style="position:absolute;left:13119;top:13862;width:24015;height:1517;visibility:visible;mso-wrap-style:square;v-text-anchor:top" coordsize="378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bMMA&#10;AADcAAAADwAAAGRycy9kb3ducmV2LnhtbESPT2sCMRTE7wW/Q3iCt5p1kSKrUVTYIj0U6p/7Y/Pc&#10;Xdy8rEka12/fFAo9DjPzG2a1GUwnIjnfWlYwm2YgiCurW64VnE/l6wKED8gaO8uk4EkeNuvRywoL&#10;bR/8RfEYapEg7AtU0ITQF1L6qiGDfmp74uRdrTMYknS11A4fCW46mWfZmzTYclposKd9Q9Xt+G0U&#10;XD7KPo9tfL/bWu7LytEuXj+VmoyH7RJEoCH8h//aB61gkc/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tbMMAAADcAAAADwAAAAAAAAAAAAAAAACYAgAAZHJzL2Rv&#10;d25yZXYueG1sUEsFBgAAAAAEAAQA9QAAAIgDAAAAAA==&#10;" path="m,l,231r3782,8e" filled="f" strokeweight=".5pt">
                  <v:path arrowok="t" o:connecttype="custom" o:connectlocs="0,0;0,146685;2401570,151765" o:connectangles="0,0,0"/>
                </v:shape>
                <v:shape id="Freeform 2215" o:spid="_x0000_s1184" style="position:absolute;left:37014;top:15119;width:489;height:482;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LsUA&#10;AADcAAAADwAAAGRycy9kb3ducmV2LnhtbESPQWsCMRSE70L/Q3gFL1KzFS3L1ihSUMve3LZ4fWxe&#10;s4ublzWJuv33TUHocZiZb5jlerCduJIPrWMFz9MMBHHtdMtGwefH9ikHESKyxs4xKfihAOvVw2iJ&#10;hXY3PtC1ikYkCIcCFTQx9oWUoW7IYpi6njh5385bjEl6I7XHW4LbTs6y7EVabDktNNjTW0P1qbpY&#10;BbtTd5yX1VlmX+XFeFPuF/PJUanx47B5BRFpiP/he/tdK8hn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QuxQAAANwAAAAPAAAAAAAAAAAAAAAAAJgCAABkcnMv&#10;ZG93bnJldi54bWxQSwUGAAAAAAQABAD1AAAAigMAAAAA&#10;" path="m77,38l,76,5,72,7,67r,-5l10,57r,-4l10,48r,-5l10,38r,-7l10,29r,-8l10,19,7,14,7,7,5,5,2,,77,38xe" fillcolor="black" stroked="f">
                  <v:path arrowok="t" o:connecttype="custom" o:connectlocs="48895,24130;0,48260;3175,45720;4445,42545;4445,39370;6350,36195;6350,33655;6350,30480;6350,27305;6350,24130;6350,19685;6350,18415;6350,13335;6350,12065;4445,8890;4445,4445;3175,3175;1270,0;48895,24130" o:connectangles="0,0,0,0,0,0,0,0,0,0,0,0,0,0,0,0,0,0,0"/>
                </v:shape>
                <v:line id="Line 2216" o:spid="_x0000_s1185" style="position:absolute;visibility:visible;mso-wrap-style:square" from="40760,13163" to="40779,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qcQAAADcAAAADwAAAGRycy9kb3ducmV2LnhtbESPT4vCMBTE7wt+h/AW9ramKyJSjeIf&#10;BGEPUuvF26N5ttXmpSRR6376jSB4HGZ+M8x03plG3Mj52rKCn34CgriwuuZSwSHffI9B+ICssbFM&#10;Ch7kYT7rfUwx1fbOGd32oRSxhH2KCqoQ2lRKX1Rk0PdtSxy9k3UGQ5SulNrhPZabRg6SZCQN1hwX&#10;KmxpVVFx2V+NgnHe+vVjddzYnTv/Zb/DjIa4VOrrs1tMQATqwjv8orc6coMRPM/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8BepxAAAANwAAAAPAAAAAAAAAAAA&#10;AAAAAKECAABkcnMvZG93bnJldi54bWxQSwUGAAAAAAQABAD5AAAAkgMAAAAA&#10;" strokeweight=".5pt"/>
                <v:shape id="Freeform 2217" o:spid="_x0000_s1186" style="position:absolute;left:40474;top:14027;width:502;height:501;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3cfMUA&#10;AADcAAAADwAAAGRycy9kb3ducmV2LnhtbESPQWsCMRSE70L/Q3hCL6LZ7kFlNYpISxUvaqvg7bF5&#10;7i5uXpYk6vbfN4LgcZiZb5jpvDW1uJHzlWUFH4MEBHFudcWFgt+fr/4YhA/IGmvLpOCPPMxnb50p&#10;ZtreeUe3fShEhLDPUEEZQpNJ6fOSDPqBbYijd7bOYIjSFVI7vEe4qWWaJENpsOK4UGJDy5Lyy/5q&#10;FMhN+Byte6dDvnDFqV5u0+PlO1XqvdsuJiACteEVfrZXWsE4HcHj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x8xQAAANwAAAAPAAAAAAAAAAAAAAAAAJgCAABkcnMv&#10;ZG93bnJldi54bWxQSwUGAAAAAAQABAD1AAAAigMAAAAA&#10;" path="m40,79l,,5,2,9,7r5,l19,10r7,l31,10r5,l40,10r5,l50,10r5,l60,10,64,7r5,l74,2,79,,40,79xe" fillcolor="black" stroked="f">
                  <v:path arrowok="t" o:connecttype="custom" o:connectlocs="25400,50165;0,0;3175,1270;5715,4445;8890,4445;12065,6350;16510,6350;19685,6350;22860,6350;25400,6350;28575,6350;31750,6350;34925,6350;38100,6350;40640,4445;43815,4445;46990,1270;50165,0;25400,50165" o:connectangles="0,0,0,0,0,0,0,0,0,0,0,0,0,0,0,0,0,0,0"/>
                </v:shape>
                <v:rect id="Rectangle 2218" o:spid="_x0000_s1187" style="position:absolute;left:49390;top:14268;width:8299;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IpcIA&#10;AADcAAAADwAAAGRycy9kb3ducmV2LnhtbERPXWvCMBR9H/gfwhX2MjRdkSHVKCIIQ5hsdczXS3NN&#10;q8lNaaKt/355GOzxcL6X68FZcacuNJ4VvE4zEMSV1w0bBd/H3WQOIkRkjdYzKXhQgPVq9LTEQvue&#10;v+heRiNSCIcCFdQxtoWUoarJYZj6ljhxZ985jAl2RuoO+xTurMyz7E06bDg11NjStqbqWt6cgg9r&#10;dlbPSvo5HA8v+eepv/DeKPU8HjYLEJGG+C/+c79rBfM8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EilwgAAANwAAAAPAAAAAAAAAAAAAAAAAJgCAABkcnMvZG93&#10;bnJldi54bWxQSwUGAAAAAAQABAD1AAAAhwMAAAAA&#10;" fillcolor="#e8eef7" stroked="f"/>
                <v:rect id="Rectangle 2219" o:spid="_x0000_s1188" style="position:absolute;left:49390;top:14268;width:8299;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I6McA&#10;AADcAAAADwAAAGRycy9kb3ducmV2LnhtbESP3WrCQBSE7wu+w3IKvSm6MaUSo6vY0EpAEPwBbw/Z&#10;YxKaPRuzW0379N1CwcthZr5h5sveNOJKnastKxiPIhDEhdU1lwqOh49hAsJ5ZI2NZVLwTQ6Wi8HD&#10;HFNtb7yj696XIkDYpaig8r5NpXRFRQbdyLbEwTvbzqAPsiul7vAW4KaRcRRNpMGaw0KFLWUVFZ/7&#10;L6Ng+zzJX991afPT+i2+bGS2fvnJlHp67FczEJ56fw//t3OtIImn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TSOjHAAAA3AAAAA8AAAAAAAAAAAAAAAAAmAIAAGRy&#10;cy9kb3ducmV2LnhtbFBLBQYAAAAABAAEAPUAAACMAwAAAAA=&#10;" filled="f" strokeweight=".7pt"/>
                <v:rect id="Rectangle 2220" o:spid="_x0000_s1189" style="position:absolute;left:51987;top:15741;width:343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0CBA0C51" w14:textId="77777777" w:rsidR="00A96D92" w:rsidRDefault="00A96D92" w:rsidP="00A96D92">
                        <w:r>
                          <w:rPr>
                            <w:rFonts w:cs="Arial"/>
                            <w:color w:val="000000"/>
                            <w:sz w:val="12"/>
                            <w:szCs w:val="12"/>
                          </w:rPr>
                          <w:t>Generator</w:t>
                        </w:r>
                      </w:p>
                    </w:txbxContent>
                  </v:textbox>
                </v:rect>
                <v:rect id="Rectangle 2221" o:spid="_x0000_s1190" style="position:absolute;left:51441;top:16662;width:194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fit-shape-to-text:t" inset="0,0,0,0">
                    <w:txbxContent>
                      <w:p w14:paraId="587741E3" w14:textId="77777777" w:rsidR="00A96D92" w:rsidRDefault="00A96D92" w:rsidP="00A96D92">
                        <w:proofErr w:type="spellStart"/>
                        <w:r>
                          <w:rPr>
                            <w:rFonts w:cs="Arial"/>
                            <w:color w:val="000000"/>
                            <w:sz w:val="12"/>
                            <w:szCs w:val="12"/>
                          </w:rPr>
                          <w:t>Pmax</w:t>
                        </w:r>
                        <w:proofErr w:type="spellEnd"/>
                      </w:p>
                    </w:txbxContent>
                  </v:textbox>
                </v:rect>
                <v:rect id="Rectangle 2222" o:spid="_x0000_s1191" style="position:absolute;left:53365;top:16662;width:21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72277FB9" w14:textId="77777777" w:rsidR="00A96D92" w:rsidRDefault="00A96D92" w:rsidP="00A96D92">
                        <w:r>
                          <w:rPr>
                            <w:rFonts w:cs="Arial"/>
                            <w:color w:val="000000"/>
                            <w:sz w:val="12"/>
                            <w:szCs w:val="12"/>
                          </w:rPr>
                          <w:t xml:space="preserve">, </w:t>
                        </w:r>
                      </w:p>
                    </w:txbxContent>
                  </v:textbox>
                </v:rect>
                <v:rect id="Rectangle 2223" o:spid="_x0000_s1192" style="position:absolute;left:53790;top:16662;width:174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fit-shape-to-text:t" inset="0,0,0,0">
                    <w:txbxContent>
                      <w:p w14:paraId="705BC960" w14:textId="77777777" w:rsidR="00A96D92" w:rsidRDefault="00A96D92" w:rsidP="00A96D92">
                        <w:proofErr w:type="spellStart"/>
                        <w:r>
                          <w:rPr>
                            <w:rFonts w:cs="Arial"/>
                            <w:color w:val="000000"/>
                            <w:sz w:val="12"/>
                            <w:szCs w:val="12"/>
                          </w:rPr>
                          <w:t>Pmin</w:t>
                        </w:r>
                        <w:proofErr w:type="spellEnd"/>
                      </w:p>
                    </w:txbxContent>
                  </v:textbox>
                </v:rect>
                <v:rect id="Rectangle 2224" o:spid="_x0000_s1193" style="position:absolute;left:55524;top:16662;width:21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fit-shape-to-text:t" inset="0,0,0,0">
                    <w:txbxContent>
                      <w:p w14:paraId="0C495ABE" w14:textId="77777777" w:rsidR="00A96D92" w:rsidRDefault="00A96D92" w:rsidP="00A96D92">
                        <w:r>
                          <w:rPr>
                            <w:rFonts w:cs="Arial"/>
                            <w:color w:val="000000"/>
                            <w:sz w:val="12"/>
                            <w:szCs w:val="12"/>
                          </w:rPr>
                          <w:t xml:space="preserve">, </w:t>
                        </w:r>
                      </w:p>
                    </w:txbxContent>
                  </v:textbox>
                </v:rect>
                <v:rect id="Rectangle 2225" o:spid="_x0000_s1194" style="position:absolute;left:50774;top:17576;width:5893;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14:paraId="752AF008" w14:textId="77777777" w:rsidR="00A96D92" w:rsidRDefault="00A96D92" w:rsidP="00A96D92">
                        <w:r>
                          <w:rPr>
                            <w:rFonts w:cs="Arial"/>
                            <w:color w:val="000000"/>
                            <w:sz w:val="12"/>
                            <w:szCs w:val="12"/>
                          </w:rPr>
                          <w:t>Ramp Rates, etc.</w:t>
                        </w:r>
                      </w:p>
                    </w:txbxContent>
                  </v:textbox>
                </v:rect>
                <v:rect id="Rectangle 2228" o:spid="_x0000_s1195" style="position:absolute;left:27609;top:13462;width:271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0B4747EA" w14:textId="77777777" w:rsidR="00A96D92" w:rsidRDefault="00A96D92" w:rsidP="00A96D92">
                        <w:r>
                          <w:rPr>
                            <w:rFonts w:cs="Arial"/>
                            <w:b/>
                            <w:bCs/>
                            <w:color w:val="000000"/>
                            <w:sz w:val="14"/>
                            <w:szCs w:val="14"/>
                          </w:rPr>
                          <w:t>SMDM</w:t>
                        </w:r>
                      </w:p>
                    </w:txbxContent>
                  </v:textbox>
                </v:rect>
                <v:rect id="Rectangle 2229" o:spid="_x0000_s1196" style="position:absolute;left:51835;top:19943;width:464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489E89CA" w14:textId="77777777" w:rsidR="00A96D92" w:rsidRDefault="00A96D92" w:rsidP="00A96D92">
                        <w:r>
                          <w:rPr>
                            <w:rFonts w:cs="Arial"/>
                            <w:b/>
                            <w:bCs/>
                            <w:color w:val="000000"/>
                            <w:sz w:val="14"/>
                            <w:szCs w:val="14"/>
                          </w:rPr>
                          <w:t>Master File</w:t>
                        </w:r>
                      </w:p>
                    </w:txbxContent>
                  </v:textbox>
                </v:rect>
                <v:rect id="Rectangle 843" o:spid="_x0000_s1197" style="position:absolute;left:13119;top:25893;width:2673;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14:paraId="49E0ED16" w14:textId="17EA0568" w:rsidR="009B501D" w:rsidRPr="007D5145" w:rsidRDefault="009B501D" w:rsidP="009B501D">
                        <w:pPr>
                          <w:pStyle w:val="NormalWeb"/>
                          <w:spacing w:before="0" w:beforeAutospacing="0" w:after="120" w:afterAutospacing="0"/>
                          <w:jc w:val="both"/>
                        </w:pPr>
                        <w:ins w:id="627" w:author="Liang, Vivian" w:date="2016-04-19T12:14:00Z">
                          <w:r w:rsidRPr="007D5145">
                            <w:rPr>
                              <w:rFonts w:ascii="Arial" w:eastAsia="Times New Roman" w:hAnsi="Arial" w:cs="Arial"/>
                              <w:b/>
                              <w:bCs/>
                              <w:iCs/>
                              <w:sz w:val="14"/>
                              <w:szCs w:val="14"/>
                            </w:rPr>
                            <w:t>EMMS</w:t>
                          </w:r>
                        </w:ins>
                      </w:p>
                    </w:txbxContent>
                  </v:textbox>
                </v:rect>
                <v:rect id="Rectangle 844" o:spid="_x0000_s1198" style="position:absolute;left:3048;top:18662;width:7010;height:4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UXsUA&#10;AADcAAAADwAAAGRycy9kb3ducmV2LnhtbESPT2sCMRTE70K/Q3iFXkSzFqmyGmUrlHqTqqDH5+bt&#10;H7p5WZK4bvvpTaHgcZiZ3zDLdW8a0ZHztWUFk3ECgji3uuZSwfHwMZqD8AFZY2OZFPyQh/XqabDE&#10;VNsbf1G3D6WIEPYpKqhCaFMpfV6RQT+2LXH0CusMhihdKbXDW4SbRr4myZs0WHNcqLClTUX59/5q&#10;FIT34uh22+KSna/dJZvpT/4dnpR6ee6zBYhAfXiE/9tbrWA+ncLf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5RexQAAANwAAAAPAAAAAAAAAAAAAAAAAJgCAABkcnMv&#10;ZG93bnJldi54bWxQSwUGAAAAAAQABAD1AAAAigMAAAAA&#10;" fillcolor="#eaeaea" strokeweight=".25pt"/>
                <v:rect id="Rectangle 2204" o:spid="_x0000_s1199" style="position:absolute;left:3625;top:19315;width:5931;height:4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14:paraId="4FE9B2DF" w14:textId="3F57EAD8" w:rsidR="00A96D92" w:rsidRPr="00FD65BF" w:rsidRDefault="00A96D92" w:rsidP="00A96D92">
                        <w:pPr>
                          <w:rPr>
                            <w:rFonts w:cs="Arial"/>
                            <w:color w:val="000000"/>
                            <w:sz w:val="14"/>
                            <w:szCs w:val="14"/>
                          </w:rPr>
                        </w:pPr>
                        <w:ins w:id="628" w:author="Liang, Vivian" w:date="2016-04-19T10:54:00Z">
                          <w:r>
                            <w:rPr>
                              <w:rFonts w:cs="Arial"/>
                              <w:color w:val="000000"/>
                              <w:sz w:val="14"/>
                              <w:szCs w:val="14"/>
                            </w:rPr>
                            <w:t>Reliability Network</w:t>
                          </w:r>
                        </w:ins>
                        <w:ins w:id="629" w:author="Liang, Vivian" w:date="2016-04-19T12:20:00Z">
                          <w:r w:rsidR="00FD65BF">
                            <w:rPr>
                              <w:rFonts w:cs="Arial"/>
                              <w:color w:val="000000"/>
                              <w:sz w:val="14"/>
                              <w:szCs w:val="14"/>
                            </w:rPr>
                            <w:t xml:space="preserve"> Model &amp; EMS Source Date</w:t>
                          </w:r>
                        </w:ins>
                        <w:ins w:id="630" w:author="Liang, Vivian" w:date="2016-04-19T10:54:00Z">
                          <w:r>
                            <w:rPr>
                              <w:rFonts w:cs="Arial"/>
                              <w:color w:val="000000"/>
                              <w:sz w:val="14"/>
                              <w:szCs w:val="14"/>
                            </w:rPr>
                            <w:t xml:space="preserve"> </w:t>
                          </w:r>
                        </w:ins>
                      </w:p>
                    </w:txbxContent>
                  </v:textbox>
                </v:rect>
                <v:rect id="Rectangle 846" o:spid="_x0000_s1200" style="position:absolute;left:10998;top:18688;width:5397;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ssYA&#10;AADcAAAADwAAAGRycy9kb3ducmV2LnhtbESPW2sCMRSE3wv9D+EU+lI021JUVqNsC6W+iRfQx+Pm&#10;7IVuTpYkrlt/vREEH4eZ+YaZLXrTiI6cry0reB8mIIhzq2suFey2P4MJCB+QNTaWScE/eVjMn59m&#10;mGp75jV1m1CKCGGfooIqhDaV0ucVGfRD2xJHr7DOYIjSlVI7PEe4aeRHkoykwZrjQoUtfVeU/21O&#10;RkH4KnZutSyO2eHUHbOx/uXL216p15c+m4II1IdH+N5eagWTzx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vssYAAADcAAAADwAAAAAAAAAAAAAAAACYAgAAZHJz&#10;L2Rvd25yZXYueG1sUEsFBgAAAAAEAAQA9QAAAIsDAAAAAA==&#10;" fillcolor="#eaeaea" strokeweight=".25pt"/>
                <v:rect id="Rectangle 2209" o:spid="_x0000_s1201" style="position:absolute;left:11884;top:19522;width:3860;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bd8UA&#10;AADcAAAADwAAAGRycy9kb3ducmV2LnhtbESPQWvCQBSE7wX/w/IEL6Vu9CAxdRURhB4KYvSgt0f2&#10;NZuafRuyq4n+erdQ8DjMzDfMYtXbWtyo9ZVjBZNxAoK4cLriUsHxsP1IQfiArLF2TAru5GG1HLwt&#10;MNOu4z3d8lCKCGGfoQITQpNJ6QtDFv3YNcTR+3GtxRBlW0rdYhfhtpbTJJlJixXHBYMNbQwVl/xq&#10;FWx3p4r4Iffv87Rzv8X0nJvvRqnRsF9/ggjUh1f4v/2lFaSTOfyd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5t3xQAAANwAAAAPAAAAAAAAAAAAAAAAAJgCAABkcnMv&#10;ZG93bnJldi54bWxQSwUGAAAAAAQABAD1AAAAigMAAAAA&#10;" filled="f" stroked="f">
                  <v:textbox style="mso-fit-shape-to-text:t" inset="0,0,0,0">
                    <w:txbxContent>
                      <w:p w14:paraId="584C9341" w14:textId="77777777" w:rsidR="00A96D92" w:rsidRPr="00204BE1" w:rsidRDefault="00A96D92" w:rsidP="00A96D92">
                        <w:pPr>
                          <w:rPr>
                            <w:sz w:val="14"/>
                            <w:szCs w:val="14"/>
                          </w:rPr>
                        </w:pPr>
                        <w:ins w:id="631" w:author="Liang, Vivian" w:date="2016-04-19T10:54:00Z">
                          <w:r w:rsidRPr="00204BE1">
                            <w:rPr>
                              <w:rFonts w:cs="Arial"/>
                              <w:color w:val="000000"/>
                              <w:sz w:val="14"/>
                              <w:szCs w:val="14"/>
                            </w:rPr>
                            <w:t>Market Network Model</w:t>
                          </w:r>
                        </w:ins>
                      </w:p>
                    </w:txbxContent>
                  </v:textbox>
                </v:rect>
                <v:line id="Line 2200" o:spid="_x0000_s1202" style="position:absolute;flip:y;visibility:visible;mso-wrap-style:square" from="8172,23808" to="8175,2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MycgAAADcAAAADwAAAGRycy9kb3ducmV2LnhtbESPQWvCQBSE7wX/w/IEL6VuqtLG1FVa&#10;i+itNK1Fb4/sazY0+zZktxr99a5Q6HGYmW+Y2aKztThQ6yvHCu6HCQjiwumKSwWfH6u7FIQPyBpr&#10;x6TgRB4W897NDDPtjvxOhzyUIkLYZ6jAhNBkUvrCkEU/dA1x9L5dazFE2ZZSt3iMcFvLUZI8SIsV&#10;xwWDDS0NFT/5r1XwOt5P15vdV/rytq3Xtzufm+35pNSg3z0/gQjUhf/wX3ujFaSTR7ieiUd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AMycgAAADcAAAADwAAAAAA&#10;AAAAAAAAAAChAgAAZHJzL2Rvd25yZXYueG1sUEsFBgAAAAAEAAQA+QAAAJYDAAAAAA==&#10;" strokeweight=".35pt"/>
                <v:shape id="Freeform 848" o:spid="_x0000_s1203" style="position:absolute;left:7906;top:23533;width:457;height:457;visibility:visible;mso-wrap-style:square;v-text-anchor:top" coordsize="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HcL8A&#10;AADcAAAADwAAAGRycy9kb3ducmV2LnhtbERPzYrCMBC+L/gOYQRva6pIka5RiiAKgrCuDzA0s22x&#10;mZRmbOvbm4Pg8eP73+xG16ieulB7NrCYJ6CIC29rLg3c/g7fa1BBkC02nsnAkwLstpOvDWbWD/xL&#10;/VVKFUM4ZGigEmkzrUNRkcMw9y1x5P5951Ai7EptOxxiuGv0MklS7bDm2FBhS/uKivv14Qw0q+Jx&#10;rO9yu6Rpfw56yOWic2Nm0zH/ASU0ykf8dp+sgfUqro1n4hH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JEdwvwAAANwAAAAPAAAAAAAAAAAAAAAAAJgCAABkcnMvZG93bnJl&#10;di54bWxQSwUGAAAAAAQABAD1AAAAhAMAAAAA&#10;" path="m38,l78,82,74,79,67,77,64,74r-5,l55,72r-5,l45,72r-7,l33,72r-5,l24,72r-5,2l14,74r-2,3l4,77,,79,38,xe" fillcolor="black" stroked="f">
                  <v:path arrowok="t" o:connecttype="custom" o:connectlocs="22273,0;45719,45719;43374,44046;39271,42931;37513,41259;34582,41259;32238,40144;29307,40144;26376,40144;22273,40144;19343,40144;16412,40144;14067,40144;11137,41259;8206,41259;7034,42931;2345,42931;0,44046;22273,0" o:connectangles="0,0,0,0,0,0,0,0,0,0,0,0,0,0,0,0,0,0,0"/>
                </v:shape>
                <v:line id="Line 2200" o:spid="_x0000_s1204" style="position:absolute;flip:y;visibility:visible;mso-wrap-style:square" from="12166,23808" to="12166,2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9IMcAAADcAAAADwAAAGRycy9kb3ducmV2LnhtbESPQWvCQBSE74L/YXlCL1I3bUVi6iq2&#10;pehNTGuxt0f2NRvMvg3ZrUZ/fVcQehxm5htmtuhsLY7U+sqxgodRAoK4cLriUsHnx/t9CsIHZI21&#10;Y1JwJg+Leb83w0y7E2/pmIdSRAj7DBWYEJpMSl8YsuhHriGO3o9rLYYo21LqFk8Rbmv5mCQTabHi&#10;uGCwoVdDxSH/tQrenr6nq/X+K33Z7OrVcO9zs7uclbobdMtnEIG68B++tddaQTqewvVMP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z0gxwAAANwAAAAPAAAAAAAA&#10;AAAAAAAAAKECAABkcnMvZG93bnJldi54bWxQSwUGAAAAAAQABAD5AAAAlQMAAAAA&#10;" strokeweight=".35pt"/>
                <v:shape id="Freeform 850" o:spid="_x0000_s1205" style="position:absolute;left:11931;top:23596;width:450;height:451;visibility:visible;mso-wrap-style:square;v-text-anchor:top" coordsize="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dq78A&#10;AADcAAAADwAAAGRycy9kb3ducmV2LnhtbERPzYrCMBC+L/gOYQRva6poka5RiiAKC4KuDzA0Y1ts&#10;JqUZ2/r2m8PCHj++/+1+dI3qqQu1ZwOLeQKKuPC25tLA/ef4uQEVBNli45kMvCnAfjf52GJm/cBX&#10;6m9SqhjCIUMDlUibaR2KihyGuW+JI/fwnUOJsCu17XCI4a7RyyRJtcOaY0OFLR0qKp63lzPQrIrX&#10;qX7K/ZKm/XfQQy4XnRszm475FyihUf7Ff+6zNbBZx/nxTDwCe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i92rvwAAANwAAAAPAAAAAAAAAAAAAAAAAJgCAABkcnMvZG93bnJl&#10;di54bWxQSwUGAAAAAAQABAD1AAAAhAMAAAAA&#10;" path="m38,l78,82,74,79,67,77,64,74r-5,l55,72r-5,l45,72r-7,l33,72r-5,l24,72r-5,2l14,74r-2,3l4,77,,79,38,xe" fillcolor="black" stroked="f">
                  <v:path arrowok="t" o:connecttype="custom" o:connectlocs="21964,0;45085,45085;42773,43436;38727,42336;36993,40686;34103,40686;31791,39587;28901,39587;26011,39587;21964,39587;19074,39587;16184,39587;13872,39587;10982,40686;8092,40686;6936,42336;2312,42336;0,43436;21964,0" o:connectangles="0,0,0,0,0,0,0,0,0,0,0,0,0,0,0,0,0,0,0"/>
                </v:shape>
                <v:rect id="Rectangle 588" o:spid="_x0000_s1206" style="position:absolute;left:32639;top:5154;width:202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14:paraId="3E93FF8D" w14:textId="19063ACC" w:rsidR="006E71FF" w:rsidRDefault="00F322AE" w:rsidP="006E71FF">
                        <w:pPr>
                          <w:pStyle w:val="NormalWeb"/>
                          <w:spacing w:before="0" w:beforeAutospacing="0" w:after="120" w:afterAutospacing="0"/>
                          <w:jc w:val="both"/>
                        </w:pPr>
                        <w:ins w:id="632" w:author="Liang, Vivian" w:date="2016-05-10T10:21:00Z">
                          <w:r>
                            <w:rPr>
                              <w:rFonts w:ascii="Arial" w:eastAsia="Times New Roman" w:hAnsi="Arial" w:cs="Arial"/>
                              <w:b/>
                              <w:bCs/>
                              <w:color w:val="000000"/>
                              <w:sz w:val="14"/>
                              <w:szCs w:val="14"/>
                            </w:rPr>
                            <w:t>OMS</w:t>
                          </w:r>
                        </w:ins>
                      </w:p>
                    </w:txbxContent>
                  </v:textbox>
                </v:rect>
                <v:shape id="Freeform 589" o:spid="_x0000_s1207" style="position:absolute;left:3917;top:1784;width:27178;height:16299;visibility:visible;mso-wrap-style:square;v-text-anchor:top" coordsize="130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LMMA&#10;AADcAAAADwAAAGRycy9kb3ducmV2LnhtbESP24rCMBRF3wX/IRxhXkRTBQetjSKiMuCTlw84NqcX&#10;bE5KE2udr58Iwjxu9mWxk3VnKtFS40rLCibjCARxanXJuYLrZT+ag3AeWWNlmRS8yMF61e8lGGv7&#10;5BO1Z5+LMMIuRgWF93UspUsLMujGtiYOXmYbgz7IJpe6wWcYN5WcRtG3NFhyIBRY07ag9H5+GAX7&#10;V96ebqXPNpfD7ng72GH9G+Dqa9BtliA8df4//Gn/aAWz+QLeZ8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nLMMAAADcAAAADwAAAAAAAAAAAAAAAACYAgAAZHJzL2Rv&#10;d25yZXYueG1sUEsFBgAAAAAEAAQA9QAAAIgDAAAAAA==&#10;" path="m,437l,,1307,e" filled="f" strokeweight=".35pt">
                  <v:path arrowok="t" o:connecttype="custom" o:connectlocs="0,1629948;0,0;2717828,0" o:connectangles="0,0,0"/>
                </v:shape>
                <v:shape id="Freeform 590" o:spid="_x0000_s1208" style="position:absolute;left:30662;top:1589;width:476;height:451;visibility:visible;mso-wrap-style:square;v-text-anchor:top" coordsize="11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jgcIA&#10;AADcAAAADwAAAGRycy9kb3ducmV2LnhtbERPy4rCMBTdC/5DuIK7MR1BRztGUaHgQsZXP+DS3GnL&#10;NDe1ibb69ZOF4PJw3otVZypxp8aVlhV8jiIQxJnVJecK0kvyMQPhPLLGyjIpeJCD1bLfW2Csbcsn&#10;up99LkIIuxgVFN7XsZQuK8igG9maOHC/tjHoA2xyqRtsQ7ip5DiKptJgyaGhwJq2BWV/55tRcP3a&#10;JLNkM/HHn+c+dekh2rY6VWo46NbfIDx1/i1+uXdawWQe5oc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6OBwgAAANwAAAAPAAAAAAAAAAAAAAAAAJgCAABkcnMvZG93&#10;bnJldi54bWxQSwUGAAAAAAQABAD1AAAAhwMAAAAA&#10;" path="m,l117,38,,79,,xe" fillcolor="black" stroked="f">
                  <v:path arrowok="t" o:connecttype="custom" o:connectlocs="0,0;47625,21686;0,45085;0,0" o:connectangles="0,0,0,0"/>
                </v:shape>
                <v:line id="Line 2140" o:spid="_x0000_s1209" style="position:absolute;flip:y;visibility:visible;mso-wrap-style:square" from="44107,17030" to="49390,1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12LcMAAADcAAAADwAAAGRycy9kb3ducmV2LnhtbESPzWrDMBCE74W+g9hAb43sQP6cyKYE&#10;WnpKiZNLbou1sUWslZGUxH37qlDocZiZb5htNdpe3MkH41hBPs1AEDdOG24VnI7vrysQISJr7B2T&#10;gm8KUJXPT1sstHvwge51bEWCcChQQRfjUEgZmo4shqkbiJN3cd5iTNK3Unt8JLjt5SzLFtKi4bTQ&#10;4UC7jpprfbMKPoJtyKFxYZx/1fnNn/dmeVbqZTK+bUBEGuN/+K/9qRXM1zn8nklHQ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tdi3DAAAA3AAAAA8AAAAAAAAAAAAA&#10;AAAAoQIAAGRycy9kb3ducmV2LnhtbFBLBQYAAAAABAAEAPkAAACRAwAAAAA=&#10;" strokeweight=".5pt"/>
                <v:shape id="Freeform 592" o:spid="_x0000_s1210" style="position:absolute;left:44056;top:17075;width:730;height:501;visibility:visible;mso-wrap-style:square;v-text-anchor:top" coordsize="1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4jrMMA&#10;AADcAAAADwAAAGRycy9kb3ducmV2LnhtbESPX2vCMBTF3wd+h3AHe5vpCg6tRimCY6APs+r7pbk2&#10;xeamJFG7b28GAx8P58+Ps1gNthM38qF1rOBjnIEgrp1uuVFwPGzepyBCRNbYOSYFvxRgtRy9LLDQ&#10;7s57ulWxEWmEQ4EKTIx9IWWoDVkMY9cTJ+/svMWYpG+k9nhP47aTeZZ9SostJ4LBntaG6kt1tYlb&#10;rt3PNhzK9rQzE3/t8uls+6XU2+tQzkFEGuIz/N/+1gomsxz+zq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4jrMMAAADcAAAADwAAAAAAAAAAAAAAAACYAgAAZHJzL2Rv&#10;d25yZXYueG1sUEsFBgAAAAAEAAQA9QAAAIgDAAAAAA==&#10;" path="m115,79l,38,115,r,79xe" fillcolor="black" stroked="f">
                  <v:path arrowok="t" o:connecttype="custom" o:connectlocs="73025,50165;0,24130;73025,0;73025,50165" o:connectangles="0,0,0,0"/>
                </v:shape>
                <v:line id="Line 2200" o:spid="_x0000_s1211" style="position:absolute;flip:y;visibility:visible;mso-wrap-style:square" from="16624,12750" to="16917,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cOsgAAADcAAAADwAAAGRycy9kb3ducmV2LnhtbESPT2sCMRTE74LfITyhF9GslRZdjWJb&#10;it5K1z/o7bF5bhY3L8sm1bWfvikUehxm5jfMfNnaSlyp8aVjBaNhAoI4d7rkQsFu+z6YgPABWWPl&#10;mBTcycNy0e3MMdXuxp90zUIhIoR9igpMCHUqpc8NWfRDVxNH7+waiyHKppC6wVuE20o+JsmztFhy&#10;XDBY06uh/JJ9WQVv49N0vTkeJi8f+2rdP/rM7L/vSj302tUMRKA2/If/2hut4Gk6ht8z8Qj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vcOsgAAADcAAAADwAAAAAA&#10;AAAAAAAAAAChAgAAZHJzL2Rvd25yZXYueG1sUEsFBgAAAAAEAAQA+QAAAJYDAAAAAA==&#10;" strokeweight=".35pt"/>
                <v:shape id="Freeform 594" o:spid="_x0000_s1212" style="position:absolute;left:16395;top:14828;width:457;height:468;visibility:visible;mso-wrap-style:square;v-text-anchor:top" coordsize="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eCcYA&#10;AADcAAAADwAAAGRycy9kb3ducmV2LnhtbESPQWvCQBSE74L/YXmCN90o1rapq4ho8SIY24u3R/Y1&#10;Sc2+DdlNTPvrXUHwOMzMN8xi1ZlStFS7wrKCyTgCQZxaXXCm4PtrN3oD4TyyxtIyKfgjB6tlv7fA&#10;WNsrJ9SefCYChF2MCnLvq1hKl+Zk0I1tRRy8H1sb9EHWmdQ1XgPclHIaRXNpsOCwkGNFm5zSy6kx&#10;Crbt7D9JGnd4TT6PzfoXz/vD5azUcNCtP0B46vwz/GjvtYKX9xn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6eCcYAAADcAAAADwAAAAAAAAAAAAAAAACYAgAAZHJz&#10;L2Rvd25yZXYueG1sUEsFBgAAAAAEAAQA9QAAAIsDAAAAAA==&#10;" path="m81,l40,115,,,81,xe" fillcolor="black" stroked="f">
                  <v:path arrowok="t" o:connecttype="custom" o:connectlocs="45719,0;22577,46771;0,0;45719,0" o:connectangles="0,0,0,0"/>
                </v:shape>
                <v:rect id="Rectangle 595" o:spid="_x0000_s1213" style="position:absolute;left:44861;top:5143;width:232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14:paraId="6104F015" w14:textId="3E6F925A" w:rsidR="00F322AE" w:rsidRDefault="00F322AE" w:rsidP="00F322AE">
                        <w:pPr>
                          <w:pStyle w:val="NormalWeb"/>
                          <w:spacing w:before="0" w:beforeAutospacing="0" w:after="120" w:afterAutospacing="0"/>
                          <w:jc w:val="both"/>
                        </w:pPr>
                        <w:del w:id="633" w:author="Liang, Vivian" w:date="2016-05-10T10:20:00Z">
                          <w:r w:rsidDel="00F322AE">
                            <w:rPr>
                              <w:rFonts w:ascii="Arial" w:eastAsia="Times New Roman" w:hAnsi="Arial" w:cs="Arial"/>
                              <w:b/>
                              <w:bCs/>
                              <w:color w:val="FF0000"/>
                              <w:sz w:val="14"/>
                              <w:szCs w:val="14"/>
                              <w:u w:val="single"/>
                            </w:rPr>
                            <w:delText>Outage Management System</w:delText>
                          </w:r>
                        </w:del>
                        <w:ins w:id="634" w:author="Liang, Vivian" w:date="2016-05-10T10:20:00Z">
                          <w:r>
                            <w:rPr>
                              <w:rFonts w:ascii="Arial" w:eastAsia="Times New Roman" w:hAnsi="Arial" w:cs="Arial"/>
                              <w:b/>
                              <w:bCs/>
                              <w:color w:val="FF0000"/>
                              <w:sz w:val="14"/>
                              <w:szCs w:val="14"/>
                              <w:u w:val="single"/>
                            </w:rPr>
                            <w:t>ALFS</w:t>
                          </w:r>
                        </w:ins>
                      </w:p>
                    </w:txbxContent>
                  </v:textbox>
                </v:rect>
                <v:rect id="Rectangle 597" o:spid="_x0000_s1214" style="position:absolute;left:11252;top:41465;width:212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14:paraId="371EC2C3" w14:textId="39A1F072" w:rsidR="00F322AE" w:rsidRDefault="00F322AE" w:rsidP="00F322AE">
                        <w:pPr>
                          <w:pStyle w:val="NormalWeb"/>
                          <w:spacing w:before="0" w:beforeAutospacing="0" w:after="120" w:afterAutospacing="0"/>
                          <w:jc w:val="both"/>
                        </w:pPr>
                        <w:del w:id="635" w:author="Liang, Vivian" w:date="2016-05-10T10:24:00Z">
                          <w:r w:rsidDel="00F322AE">
                            <w:rPr>
                              <w:rFonts w:ascii="Arial" w:eastAsia="Times New Roman" w:hAnsi="Arial" w:cs="Arial"/>
                              <w:b/>
                              <w:bCs/>
                              <w:color w:val="000000"/>
                              <w:sz w:val="14"/>
                              <w:szCs w:val="14"/>
                            </w:rPr>
                            <w:delText>Geo Database</w:delText>
                          </w:r>
                        </w:del>
                        <w:ins w:id="636" w:author="Liang, Vivian" w:date="2016-05-10T10:24:00Z">
                          <w:r>
                            <w:rPr>
                              <w:rFonts w:ascii="Arial" w:eastAsia="Times New Roman" w:hAnsi="Arial" w:cs="Arial"/>
                              <w:b/>
                              <w:bCs/>
                              <w:color w:val="000000"/>
                              <w:sz w:val="14"/>
                              <w:szCs w:val="14"/>
                            </w:rPr>
                            <w:t>SIBR</w:t>
                          </w:r>
                        </w:ins>
                      </w:p>
                    </w:txbxContent>
                  </v:textbox>
                </v:rect>
                <v:rect id="Rectangle 598" o:spid="_x0000_s1215" style="position:absolute;left:8172;top:9437;width:5194;height:4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FVsEA&#10;AADcAAAADwAAAGRycy9kb3ducmV2LnhtbERP3WrCMBS+H/gO4Qi7m2mHk7UaxQniELzQ+QCH5thU&#10;m5OaRO3e3lwMdvnx/c8WvW3FnXxoHCvIRxkI4srphmsFx5/12yeIEJE1to5JwS8FWMwHLzMstXvw&#10;nu6HWIsUwqFEBSbGrpQyVIYshpHriBN3ct5iTNDXUnt8pHDbyvcsm0iLDacGgx2tDFWXw80qoK/N&#10;vjgvg9lJn4d8t50U481Vqddhv5yCiNTHf/Gf+1sr+CjS2nQmH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MBVbBAAAA3AAAAA8AAAAAAAAAAAAAAAAAmAIAAGRycy9kb3du&#10;cmV2LnhtbFBLBQYAAAAABAAEAPUAAACGAwAAAAA=&#10;" filled="f" stroked="f">
                  <v:textbox inset="0,0,0,0">
                    <w:txbxContent>
                      <w:p w14:paraId="55FD3E92" w14:textId="77777777" w:rsidR="00443D8C" w:rsidRPr="00CF45D8" w:rsidRDefault="00443D8C" w:rsidP="00443D8C">
                        <w:pPr>
                          <w:pStyle w:val="NormalWeb"/>
                          <w:spacing w:before="0" w:beforeAutospacing="0" w:after="0" w:afterAutospacing="0"/>
                          <w:jc w:val="center"/>
                          <w:rPr>
                            <w:ins w:id="637" w:author="Liang, Vivian" w:date="2016-05-10T10:35:00Z"/>
                            <w:rFonts w:ascii="Arial" w:eastAsia="Times New Roman" w:hAnsi="Arial" w:cs="Arial"/>
                            <w:color w:val="FF0000"/>
                            <w:sz w:val="14"/>
                            <w:szCs w:val="14"/>
                            <w:u w:val="single"/>
                          </w:rPr>
                        </w:pPr>
                        <w:ins w:id="638" w:author="Liang, Vivian" w:date="2016-05-10T10:35:00Z">
                          <w:r w:rsidRPr="00CF45D8">
                            <w:rPr>
                              <w:rFonts w:ascii="Arial" w:eastAsia="Times New Roman" w:hAnsi="Arial" w:cs="Arial"/>
                              <w:color w:val="FF0000"/>
                              <w:sz w:val="14"/>
                              <w:szCs w:val="14"/>
                              <w:u w:val="single"/>
                            </w:rPr>
                            <w:t xml:space="preserve">Energy </w:t>
                          </w:r>
                        </w:ins>
                      </w:p>
                      <w:p w14:paraId="0DBF7742" w14:textId="6D8F567D" w:rsidR="00CF45D8" w:rsidRPr="00CF45D8" w:rsidRDefault="00CF45D8" w:rsidP="00CF45D8">
                        <w:pPr>
                          <w:pStyle w:val="NormalWeb"/>
                          <w:spacing w:before="0" w:beforeAutospacing="0" w:after="0" w:afterAutospacing="0"/>
                          <w:jc w:val="center"/>
                          <w:rPr>
                            <w:ins w:id="639" w:author="Liang, Vivian" w:date="2016-05-10T10:36:00Z"/>
                            <w:rFonts w:ascii="Arial" w:eastAsia="Times New Roman" w:hAnsi="Arial" w:cs="Arial"/>
                            <w:color w:val="FF0000"/>
                            <w:sz w:val="14"/>
                            <w:szCs w:val="14"/>
                            <w:u w:val="single"/>
                          </w:rPr>
                        </w:pPr>
                        <w:ins w:id="640" w:author="Liang, Vivian" w:date="2016-05-10T10:35:00Z">
                          <w:r w:rsidRPr="00CF45D8">
                            <w:rPr>
                              <w:rFonts w:ascii="Arial" w:eastAsia="Times New Roman" w:hAnsi="Arial" w:cs="Arial"/>
                              <w:color w:val="FF0000"/>
                              <w:sz w:val="14"/>
                              <w:szCs w:val="14"/>
                              <w:u w:val="single"/>
                            </w:rPr>
                            <w:t>Management</w:t>
                          </w:r>
                        </w:ins>
                      </w:p>
                      <w:p w14:paraId="178D3F56" w14:textId="2EF5E0F6" w:rsidR="00443D8C" w:rsidRPr="00CF45D8" w:rsidRDefault="00CF45D8" w:rsidP="00CF45D8">
                        <w:pPr>
                          <w:pStyle w:val="NormalWeb"/>
                          <w:spacing w:before="0" w:beforeAutospacing="0" w:after="0" w:afterAutospacing="0"/>
                          <w:jc w:val="center"/>
                          <w:rPr>
                            <w:sz w:val="14"/>
                            <w:szCs w:val="14"/>
                          </w:rPr>
                        </w:pPr>
                        <w:ins w:id="641" w:author="Liang, Vivian" w:date="2016-05-10T10:36:00Z">
                          <w:r w:rsidRPr="00CF45D8">
                            <w:rPr>
                              <w:rFonts w:ascii="Arial" w:eastAsia="Times New Roman" w:hAnsi="Arial" w:cs="Arial"/>
                              <w:color w:val="FF0000"/>
                              <w:sz w:val="14"/>
                              <w:szCs w:val="14"/>
                              <w:u w:val="single"/>
                            </w:rPr>
                            <w:t>System</w:t>
                          </w:r>
                        </w:ins>
                      </w:p>
                    </w:txbxContent>
                  </v:textbox>
                </v:rect>
                <w10:anchorlock/>
              </v:group>
            </w:pict>
          </mc:Fallback>
        </mc:AlternateContent>
      </w:r>
    </w:p>
    <w:p w14:paraId="19C44EE8" w14:textId="04CAEB5B" w:rsidR="00572BB0" w:rsidRDefault="00572BB0">
      <w:pPr>
        <w:pStyle w:val="Caption"/>
      </w:pPr>
      <w:bookmarkStart w:id="642" w:name="_Toc414982068"/>
      <w:bookmarkStart w:id="643" w:name="_Toc420489456"/>
      <w:r>
        <w:t xml:space="preserve">Exhibit </w:t>
      </w:r>
      <w:r w:rsidR="00F77480">
        <w:fldChar w:fldCharType="begin"/>
      </w:r>
      <w:r w:rsidR="00F77480">
        <w:instrText xml:space="preserve"> STYLEREF 1 \s </w:instrText>
      </w:r>
      <w:r w:rsidR="00F77480">
        <w:fldChar w:fldCharType="separate"/>
      </w:r>
      <w:r w:rsidR="00C42E02">
        <w:t>3</w:t>
      </w:r>
      <w:r w:rsidR="00F77480">
        <w:fldChar w:fldCharType="end"/>
      </w:r>
      <w:r>
        <w:noBreakHyphen/>
      </w:r>
      <w:r w:rsidR="00F77480">
        <w:fldChar w:fldCharType="begin"/>
      </w:r>
      <w:r w:rsidR="00F77480">
        <w:instrText xml:space="preserve"> SEQ Exhibit \* ARABIC \s 1 </w:instrText>
      </w:r>
      <w:r w:rsidR="00F77480">
        <w:fldChar w:fldCharType="separate"/>
      </w:r>
      <w:r w:rsidR="00C42E02">
        <w:t>1</w:t>
      </w:r>
      <w:r w:rsidR="00F77480">
        <w:fldChar w:fldCharType="end"/>
      </w:r>
      <w:r>
        <w:t>: Market Analysis Engine</w:t>
      </w:r>
      <w:bookmarkEnd w:id="642"/>
      <w:bookmarkEnd w:id="643"/>
      <w:r>
        <w:t xml:space="preserve"> </w:t>
      </w:r>
    </w:p>
    <w:p w14:paraId="63CEA067" w14:textId="77777777" w:rsidR="00A96D92" w:rsidRPr="00412550" w:rsidRDefault="00A96D92" w:rsidP="00412550"/>
    <w:p w14:paraId="6341EC34" w14:textId="11521AEC" w:rsidR="00572BB0" w:rsidRDefault="00572BB0">
      <w:pPr>
        <w:pStyle w:val="ParaText"/>
        <w:jc w:val="left"/>
      </w:pPr>
      <w:r>
        <w:t>Listed below is a brief discussion of the IFM/RTM system and business processes.</w:t>
      </w:r>
      <w:r w:rsidR="00D5271B">
        <w:t xml:space="preserve"> </w:t>
      </w:r>
      <w:r>
        <w:t xml:space="preserve"> For a more detailed discussion of these please see the CAISO BPM for Market Operations.</w:t>
      </w:r>
    </w:p>
    <w:p w14:paraId="730F83DE" w14:textId="6F06E929" w:rsidR="00572BB0" w:rsidRDefault="00572BB0">
      <w:pPr>
        <w:pStyle w:val="ParaText"/>
        <w:jc w:val="left"/>
      </w:pPr>
      <w:r>
        <w:t xml:space="preserve">The set of IFM/RTM System functions that utilize the FNM is referred to as the Market Analysis Engine.  The first function performed by the Market Analysis Engine is the Security Constraint Unit Commitment (SCUC).  The SCUC function analyzes the Bid schedule to determine the optimal Generation Commitment and Dispatch while satisfying constraint violations using a linear programming analysis.  (A linear program is an optimization process used to solve a series of linear equations subject to linear constraints.) </w:t>
      </w:r>
      <w:r w:rsidR="00D5271B">
        <w:t xml:space="preserve"> </w:t>
      </w:r>
      <w:r>
        <w:t xml:space="preserve">The outputs of the SCUC are an optimized Dispatch for Market clearing within the network, Demand, and Bid constraints applied, and the Locational Marginal Prices (LMP).  The optimized Dispatch is used to update the injections and withdrawals of the FNM that is then solved by an AC Power Flow that calculates bus voltage magnitudes and phase angles from which real and reactive line flows are calculated.  </w:t>
      </w:r>
    </w:p>
    <w:p w14:paraId="3542DAF4" w14:textId="5BC8F4DE" w:rsidR="00572BB0" w:rsidRDefault="00572BB0">
      <w:pPr>
        <w:pStyle w:val="ParaText"/>
        <w:jc w:val="left"/>
      </w:pPr>
      <w:r>
        <w:lastRenderedPageBreak/>
        <w:t xml:space="preserve">The AC Power Flow solution creates the base case for a contingency analysis that is performed for a pre-defined and pre-determined set of “n-1” and critical “n-2” outage conditions. </w:t>
      </w:r>
      <w:r w:rsidR="00D5271B">
        <w:t xml:space="preserve"> </w:t>
      </w:r>
      <w:r>
        <w:t>The critical “n-2” outage conditions have been identified through operating procedures as creating binding constraints.  The outage conditions are referred to as contingencies.  The contingency analysis identifies line flow and voltage limit violations for each outage condition.  If limit violations exist in the base case or for any contingency case, the constraints for the SCUC are redefined according to the AC network analysis and the SCUC solution is recalculated.</w:t>
      </w:r>
      <w:r>
        <w:rPr>
          <w:rStyle w:val="FootnoteReference"/>
        </w:rPr>
        <w:footnoteReference w:id="9"/>
      </w:r>
      <w:r>
        <w:t xml:space="preserve">  This process is iterated until an optimized solution with no limit violations is obtained.  The Power Flow and contingency analysis are AC functions meaning they solve the non-linear circuit equations.  This pair of functions is referred to as the AC network applications.</w:t>
      </w:r>
    </w:p>
    <w:p w14:paraId="60D68D7E" w14:textId="6ABCE4EC" w:rsidR="00572BB0" w:rsidRDefault="00572BB0">
      <w:pPr>
        <w:pStyle w:val="ParaText"/>
        <w:jc w:val="left"/>
      </w:pPr>
      <w:r>
        <w:t xml:space="preserve">The Market Analysis Engine is used for analyzing Energy and Ancillary Services scheduling, congestion management, </w:t>
      </w:r>
      <w:r w:rsidRPr="00145877">
        <w:t>intertie losses,</w:t>
      </w:r>
      <w:r>
        <w:t xml:space="preserve"> and for calculating LMPs for the IFM and the</w:t>
      </w:r>
      <w:r w:rsidR="00032F7B">
        <w:t xml:space="preserve"> RTM</w:t>
      </w:r>
      <w:r>
        <w:t>.  For the IFM and the</w:t>
      </w:r>
      <w:r w:rsidR="004F30FE">
        <w:t xml:space="preserve"> </w:t>
      </w:r>
      <w:r w:rsidR="00032F7B">
        <w:t>RTM</w:t>
      </w:r>
      <w:r>
        <w:t>, the Power Flow is initialized using distribution factors</w:t>
      </w:r>
      <w:r>
        <w:rPr>
          <w:rStyle w:val="FootnoteReference"/>
        </w:rPr>
        <w:footnoteReference w:id="10"/>
      </w:r>
      <w:r>
        <w:t>, outage schedules, and a Load forecast.  For the RTM analysis, the State Estimator solution from the EMS is transmitted to the IFM/RTM System and used to initialize the Power Flow.  For the RTM, a Security Constrained Economic Dispatch (SCED) is used to determine the Dispatch of Participating Generating Units.  The SCED is also a component of the Market Analysis Engine.</w:t>
      </w:r>
    </w:p>
    <w:p w14:paraId="21FF0639" w14:textId="77777777" w:rsidR="00572BB0" w:rsidRDefault="00572BB0">
      <w:pPr>
        <w:pStyle w:val="ParaText"/>
        <w:jc w:val="left"/>
      </w:pPr>
      <w:r>
        <w:t>In order to ensure that the financial hedging that is provided by Congestion Revenue Rights (CRRs) is consistent with prices resulting from the Market, the CRR system obtains its network model from the FNM that is used to run the Markets.  Preparation of the CRR network model for export from the market systems follows initial steps that are described in Section 2.2 of this BPM.  Subsequent processing of the network model for CRR purposes is described in the BPM for Congestion Revenue Rights.</w:t>
      </w:r>
      <w:bookmarkStart w:id="646" w:name="_Toc153556848"/>
      <w:bookmarkStart w:id="647" w:name="_Toc154891151"/>
      <w:bookmarkEnd w:id="646"/>
      <w:bookmarkEnd w:id="647"/>
    </w:p>
    <w:p w14:paraId="4F9E7E51" w14:textId="77777777" w:rsidR="00572BB0" w:rsidRDefault="00572BB0">
      <w:pPr>
        <w:pStyle w:val="Heading3"/>
        <w:jc w:val="left"/>
      </w:pPr>
      <w:bookmarkStart w:id="648" w:name="_Toc153556850"/>
      <w:bookmarkStart w:id="649" w:name="_Toc154891153"/>
      <w:bookmarkStart w:id="650" w:name="_Toc153556853"/>
      <w:bookmarkStart w:id="651" w:name="_Toc154891156"/>
      <w:bookmarkStart w:id="652" w:name="_Toc196039132"/>
      <w:bookmarkStart w:id="653" w:name="_Toc391992795"/>
      <w:bookmarkStart w:id="654" w:name="_Toc414981199"/>
      <w:bookmarkStart w:id="655" w:name="_Toc449606693"/>
      <w:bookmarkEnd w:id="648"/>
      <w:bookmarkEnd w:id="649"/>
      <w:bookmarkEnd w:id="650"/>
      <w:bookmarkEnd w:id="651"/>
      <w:r>
        <w:lastRenderedPageBreak/>
        <w:t>IFM/RTM Market Analysis Engine</w:t>
      </w:r>
      <w:bookmarkEnd w:id="652"/>
      <w:bookmarkEnd w:id="653"/>
      <w:bookmarkEnd w:id="654"/>
      <w:bookmarkEnd w:id="655"/>
    </w:p>
    <w:p w14:paraId="0E60B974" w14:textId="77777777" w:rsidR="00572BB0" w:rsidRDefault="00572BB0">
      <w:pPr>
        <w:pStyle w:val="ParaText"/>
        <w:jc w:val="left"/>
      </w:pPr>
      <w:r>
        <w:t>The Market Analysis Engine of the IFM/RTM System includes the SCUC and the network applications functions.  The use of these functions is described in this section.</w:t>
      </w:r>
    </w:p>
    <w:p w14:paraId="2FB74A51" w14:textId="77777777" w:rsidR="00572BB0" w:rsidRDefault="00572BB0">
      <w:pPr>
        <w:pStyle w:val="Heading4"/>
        <w:jc w:val="left"/>
      </w:pPr>
      <w:bookmarkStart w:id="656" w:name="_Toc196039133"/>
      <w:bookmarkStart w:id="657" w:name="_Toc391992796"/>
      <w:bookmarkStart w:id="658" w:name="_Toc414981200"/>
      <w:bookmarkStart w:id="659" w:name="_Toc449606694"/>
      <w:r>
        <w:t>Security Constrained Unit Commitment Solution</w:t>
      </w:r>
      <w:bookmarkEnd w:id="656"/>
      <w:bookmarkEnd w:id="657"/>
      <w:bookmarkEnd w:id="658"/>
      <w:bookmarkEnd w:id="659"/>
    </w:p>
    <w:p w14:paraId="25AAE197" w14:textId="77777777" w:rsidR="00572BB0" w:rsidRDefault="00572BB0">
      <w:pPr>
        <w:pStyle w:val="ParaText"/>
        <w:jc w:val="left"/>
      </w:pPr>
      <w:r>
        <w:t>The SCUC optimizes Generation, Load, import and export schedules and clears Energy and AS supply and Demand Bids to optimizing Energy scheduling and Dispatch, and reservation of Ancillary Service capacity while respecting transmission constraints and inter-temporal constraints (e.g. Minimum Up Time/Down Time of a Generating Unit) in order to arrive at an optimal solution. The optimal solution results in Energy Supply and Demand Schedules, AS awards, and Locational Marginal Prices. Transmission constraints are represented as linearized transmission constraints in SCUC</w:t>
      </w:r>
      <w:r>
        <w:rPr>
          <w:rStyle w:val="FootnoteReference"/>
        </w:rPr>
        <w:footnoteReference w:id="11"/>
      </w:r>
      <w:r>
        <w:t xml:space="preserve">. Linearized transmission constraints reflect adjustments to branch thermal ratings based on reactive power flows (since SCUC uses MW limits rather than MVA limits) and refinements to loss sensitivity factors and shift factors showing each resource's contribution to binding network constraints, based on the AC power flow solution that is performed during each SCUC/NA iteration.  The binding network constraints include ones that are identified through contingency analysis, which is described in Section 3.3. These transmission constraints are refined using AC Power flow and contingency analysis algorithms.  </w:t>
      </w:r>
    </w:p>
    <w:p w14:paraId="279D215E" w14:textId="77777777" w:rsidR="00572BB0" w:rsidRDefault="00572BB0">
      <w:pPr>
        <w:pStyle w:val="ParaText"/>
        <w:jc w:val="left"/>
      </w:pPr>
      <w:r>
        <w:t>The Unit Commitment (UC) task of the SCUC determines optimal unit commitment status and the Dispatch schedules of Generation Resources including curtail able Demands and interchanges.  The objective function is to minimize the total production costs (or Bid-based cost as adjusted by market mitigation mechanisms) subject to network, as well as resource related constraints</w:t>
      </w:r>
      <w:r>
        <w:rPr>
          <w:rStyle w:val="FootnoteReference"/>
        </w:rPr>
        <w:footnoteReference w:id="12"/>
      </w:r>
      <w:r>
        <w:t xml:space="preserve"> over the entire time horizon.  The UC forms the basis of the SCUC function.</w:t>
      </w:r>
    </w:p>
    <w:p w14:paraId="5215DFE0" w14:textId="77777777" w:rsidR="00572BB0" w:rsidRDefault="00572BB0">
      <w:pPr>
        <w:pStyle w:val="ParaText"/>
        <w:jc w:val="left"/>
      </w:pPr>
      <w:r>
        <w:t xml:space="preserve">The SCUC application optimizes AS provision and Energy output for each participating resource (generator, Load, interchange, </w:t>
      </w:r>
      <w:proofErr w:type="spellStart"/>
      <w:r>
        <w:t>etc</w:t>
      </w:r>
      <w:proofErr w:type="spellEnd"/>
      <w:r>
        <w:t>).  If necessary, the SCUC application commits additional resources besides the Resources that are already committed in the previous iteration(s) or self-committed as indicated by the Energy schedules in order to meet the scheduled Load in IFM (or forecast Load in RUCs) and the AS requirements.  Based on the results of the commitment and Dispatch decisions, the SCUC produces the LMPs and the Ancillary Service Marginal Prices (ASMPs) for each market interval.</w:t>
      </w:r>
    </w:p>
    <w:p w14:paraId="2C3A6E37" w14:textId="77777777" w:rsidR="00572BB0" w:rsidRDefault="00572BB0">
      <w:pPr>
        <w:pStyle w:val="ParaText"/>
        <w:jc w:val="left"/>
      </w:pPr>
      <w:r>
        <w:lastRenderedPageBreak/>
        <w:t xml:space="preserve">In addition to optimal procurement of AS and Energy, the SCUC application optimizes the use of the transmission network at the same time.  The use of the congested Intertie transmission capacity is awarded to those Energy Bids and AS Bids that value the transmission network most according to their Energy or AS Bids.  AS Bids from resources inside the CAISO </w:t>
      </w:r>
      <w:r w:rsidR="005D427F">
        <w:t>Balancing Authority Area</w:t>
      </w:r>
      <w:r>
        <w:t xml:space="preserve"> do not compete for the use of the transmission network within the CAISO </w:t>
      </w:r>
      <w:r w:rsidR="005D427F">
        <w:t>Balancing Authority Area</w:t>
      </w:r>
      <w:r>
        <w:rPr>
          <w:rStyle w:val="FootnoteReference"/>
        </w:rPr>
        <w:footnoteReference w:id="13"/>
      </w:r>
      <w:r>
        <w:t>; it is assumed that regional procurement of AS guarantees that sufficient reserves are available to meet local reliability needs</w:t>
      </w:r>
      <w:r>
        <w:rPr>
          <w:rStyle w:val="FootnoteReference"/>
        </w:rPr>
        <w:footnoteReference w:id="14"/>
      </w:r>
      <w:r>
        <w:t>.  Energy and AS capacity Bids compete for the use of Interties when their Demands for transmission are in the same direction.  For example, AS imports compete with Energy schedules on designated Interties in the import direction.  Moreover, consistent with WECC and NERC principles, Energy does not provide counter-flow for AS capacity when the Demands for transmission are in opposite directions, and, AS capacity does not provide counter-flow for Energy when the Demands for transmission are in opposite directions.</w:t>
      </w:r>
    </w:p>
    <w:p w14:paraId="58A305A7" w14:textId="77777777" w:rsidR="00572BB0" w:rsidRDefault="00572BB0">
      <w:pPr>
        <w:pStyle w:val="ParaText"/>
        <w:jc w:val="left"/>
      </w:pPr>
      <w:r>
        <w:t xml:space="preserve">For the IFM, the overall mitigated Bid cost is a function of the total of the Start-Up and Minimum Load Cost of CAISO-committed resources, the Energy Bids of all scheduled resources, and the AS Bids of resources selected to provide AS capacity.  This forms the objective function for the IFM. </w:t>
      </w:r>
    </w:p>
    <w:p w14:paraId="011CB110" w14:textId="77777777" w:rsidR="00572BB0" w:rsidRDefault="00572BB0">
      <w:pPr>
        <w:pStyle w:val="ParaText"/>
        <w:jc w:val="left"/>
      </w:pPr>
      <w:r>
        <w:t>RUC simultaneously optimizes over 24 hours with the objective to minimize the total Start-Up Costs, Minimum Load Costs and incremental availability costs (i.e. RUC Availability Bids) while meeting the adjusted CAISO Forecast of CAISO Demand. RUC also assures that transmission constraints are not violated using the FNM.</w:t>
      </w:r>
    </w:p>
    <w:p w14:paraId="44C15AAD" w14:textId="77777777" w:rsidR="00572BB0" w:rsidRDefault="00572BB0">
      <w:pPr>
        <w:pStyle w:val="Heading4"/>
        <w:jc w:val="left"/>
      </w:pPr>
      <w:bookmarkStart w:id="660" w:name="_Toc196039134"/>
      <w:bookmarkStart w:id="661" w:name="_Toc391992797"/>
      <w:bookmarkStart w:id="662" w:name="_Toc414981201"/>
      <w:bookmarkStart w:id="663" w:name="_Toc449606695"/>
      <w:r>
        <w:t>Network Analysis AC Solution</w:t>
      </w:r>
      <w:bookmarkEnd w:id="660"/>
      <w:bookmarkEnd w:id="661"/>
      <w:bookmarkEnd w:id="662"/>
      <w:bookmarkEnd w:id="663"/>
    </w:p>
    <w:p w14:paraId="48C06A9A" w14:textId="77777777" w:rsidR="00572BB0" w:rsidRDefault="00572BB0">
      <w:pPr>
        <w:pStyle w:val="ParaText"/>
        <w:jc w:val="left"/>
      </w:pPr>
      <w:r>
        <w:t xml:space="preserve">In order to operate the power system reliably, it is necessary to maintain an acceptable level of power system security.  Power system security refers to the satisfaction of power system operating limits for both the existing system state (base case) and the post contingency state.  Normally, these limits include branch flow limits, generator output limits, bus voltage limits, and limits on local control devices like LTC taps, shunt MVAR banks, and phase shifters.  In general, the security constraints corresponding to the contingencies are enforced in a preventive control </w:t>
      </w:r>
      <w:r>
        <w:lastRenderedPageBreak/>
        <w:t>mode, i.e. the optimal generating unit commitment and generator loading are determined such that no security violations arise if any defined contingency occurs.</w:t>
      </w:r>
    </w:p>
    <w:p w14:paraId="18C66D64" w14:textId="77777777" w:rsidR="00572BB0" w:rsidRDefault="00572BB0">
      <w:pPr>
        <w:pStyle w:val="ParaText"/>
        <w:jc w:val="left"/>
      </w:pPr>
      <w:r>
        <w:t xml:space="preserve">Power systems operating with no Real-Time or contingency limit violations are referred to as operating in a feasible state.  The transmission network feasibility evaluation includes AC power flow solutions for both the base case and for a set of pre-selected contingency cases.  The power flow is an analytical tool used to compute the steady state voltage magnitude and phase angle at all buses of the network.  From the voltage values, the real and reactive power flows on each line and transformer are calculated assuming Generation and Load at the respective buses are known.  The AC power flow respects Generating Unit MW and MVAR limits, scheduled voltages for local voltage controlled buses and limits on shunt capacitor banks, LTC taps, and phase-shifter taps. </w:t>
      </w:r>
    </w:p>
    <w:p w14:paraId="0F5F47D5" w14:textId="77777777" w:rsidR="00572BB0" w:rsidRDefault="00572BB0">
      <w:pPr>
        <w:pStyle w:val="ParaText"/>
        <w:jc w:val="left"/>
      </w:pPr>
      <w:r>
        <w:t>The IFM/RTM System uses the power flow solution to establish the base case for the contingency analysis.  The contingency analysis studies the power system network after it is disturbed by taking out of service a power system component from the base case such as a line, Generator, Load, transformer, switching device status change, etc.  The removal of a power system component from the base case constitutes a contingency condition and the contingency analysis solves a power flow to determine if any limit violations occur following the removal of the power system component.  Branch flow violation results for line, transformer, and switching device status change are passed back to the SCUC function as refined constraints.  Contingencies involving changes in Generator or Load status may be evaluated in monitoring mode</w:t>
      </w:r>
      <w:r>
        <w:rPr>
          <w:rStyle w:val="FootnoteReference"/>
        </w:rPr>
        <w:footnoteReference w:id="15"/>
      </w:r>
      <w:r>
        <w:t xml:space="preserve">, but are not included in the constraints that are passed back to SCUC and enforced in the SCUC solution. Exhibit 3-1 depicts this iterative process, which includes the SCUC optimization process, power flow analysis, by security analysis followed by a check to determine if violations need to be passed back to the SCUC application. If so the SCUC/power flow/ contingency analysis loop is completed again. If not LMPs are determined along with generation dispatch and the process is complete for that time period. </w:t>
      </w:r>
    </w:p>
    <w:p w14:paraId="55537A30" w14:textId="77777777" w:rsidR="00572BB0" w:rsidRDefault="00572BB0">
      <w:pPr>
        <w:pStyle w:val="Heading4"/>
        <w:jc w:val="left"/>
      </w:pPr>
      <w:bookmarkStart w:id="664" w:name="_Toc196039135"/>
      <w:bookmarkStart w:id="665" w:name="_Toc391992798"/>
      <w:bookmarkStart w:id="666" w:name="_Toc414981202"/>
      <w:bookmarkStart w:id="667" w:name="_Toc449606696"/>
      <w:r>
        <w:t>Reference Bus</w:t>
      </w:r>
      <w:bookmarkEnd w:id="664"/>
      <w:bookmarkEnd w:id="665"/>
      <w:bookmarkEnd w:id="666"/>
      <w:bookmarkEnd w:id="667"/>
    </w:p>
    <w:p w14:paraId="7E836C09" w14:textId="77777777" w:rsidR="00572BB0" w:rsidRDefault="00572BB0">
      <w:pPr>
        <w:pStyle w:val="ParaText"/>
        <w:jc w:val="left"/>
      </w:pPr>
      <w:r>
        <w:t>Locational Marginal Pricing (LMP) is used for scheduling and pricing non-discriminatory transmission access and operating the CAISO wholesale electricity spot Markets.  LMPs consist of three components:</w:t>
      </w:r>
    </w:p>
    <w:p w14:paraId="12D484FE" w14:textId="77777777" w:rsidR="00572BB0" w:rsidRDefault="00572BB0">
      <w:pPr>
        <w:pStyle w:val="Bullet1"/>
        <w:jc w:val="left"/>
      </w:pPr>
      <w:r>
        <w:rPr>
          <w:rFonts w:cs="Arial"/>
        </w:rPr>
        <w:lastRenderedPageBreak/>
        <w:t>Marginal Energy price</w:t>
      </w:r>
    </w:p>
    <w:p w14:paraId="7DFEB127" w14:textId="77777777" w:rsidR="00572BB0" w:rsidRDefault="00572BB0">
      <w:pPr>
        <w:pStyle w:val="Bullet1"/>
        <w:jc w:val="left"/>
      </w:pPr>
      <w:r>
        <w:rPr>
          <w:rFonts w:cs="Arial"/>
        </w:rPr>
        <w:t>M</w:t>
      </w:r>
      <w:r>
        <w:t>arginal price of transmission losses</w:t>
      </w:r>
    </w:p>
    <w:p w14:paraId="2EDF1DCE" w14:textId="77777777" w:rsidR="00572BB0" w:rsidRDefault="00572BB0">
      <w:pPr>
        <w:pStyle w:val="Bullet1HRt"/>
        <w:jc w:val="left"/>
      </w:pPr>
      <w:r>
        <w:rPr>
          <w:rFonts w:cs="Arial"/>
        </w:rPr>
        <w:t>Marg</w:t>
      </w:r>
      <w:r>
        <w:t>inal price of Congestion on network constraints</w:t>
      </w:r>
    </w:p>
    <w:p w14:paraId="40872C3F" w14:textId="77777777" w:rsidR="00572BB0" w:rsidRDefault="00572BB0">
      <w:pPr>
        <w:pStyle w:val="ParaText"/>
        <w:jc w:val="left"/>
      </w:pPr>
      <w:r>
        <w:t>A power flow solution which includes representing both MW and MVAR flows is used to calculate transmission losses. This is approach is used because the SCUC application which is a linearized solution of the power network represents only MW flows in its analysis.  The marginal price of transmission losses is a product of marginal loss sensitivities and the marginal Energy price.  The marginal price of congestion component of the LMP is a summation of the products of power transfer distribution factors (PTDFs) and the shadow price of transmission constraints.  Both of these parameters are computed relative to a reference bus.</w:t>
      </w:r>
      <w:r>
        <w:rPr>
          <w:rStyle w:val="FootnoteReference"/>
        </w:rPr>
        <w:footnoteReference w:id="16"/>
      </w:r>
      <w:r>
        <w:t xml:space="preserve"> </w:t>
      </w:r>
    </w:p>
    <w:p w14:paraId="1CB94082" w14:textId="77777777" w:rsidR="00572BB0" w:rsidRDefault="00572BB0">
      <w:pPr>
        <w:pStyle w:val="ParaText"/>
        <w:jc w:val="left"/>
      </w:pPr>
      <w:r>
        <w:t>To prevent the impacts of congestion prices, as well as the impacts loss prices, from being sensitive to the selection of a single slack or reference bus, the CAISO uses a distributed slack bus, as opposed to a single slack bus, in power flow formulation in obtaining LMP decomposition.  A distributed slack bus is a reference value in which the slack injection is distributed to all nodes by participation factors.</w:t>
      </w:r>
    </w:p>
    <w:p w14:paraId="09EC89FB" w14:textId="77777777" w:rsidR="00572BB0" w:rsidRDefault="00572BB0">
      <w:pPr>
        <w:pStyle w:val="ParaText"/>
        <w:jc w:val="left"/>
      </w:pPr>
      <w:r>
        <w:t>A detailed description of the disaggregating of LMP components and distributed slack bus is provided in the CAISO BPM for Market Operations.</w:t>
      </w:r>
    </w:p>
    <w:p w14:paraId="527611FD" w14:textId="77777777" w:rsidR="00572BB0" w:rsidRDefault="00572BB0">
      <w:pPr>
        <w:pStyle w:val="ParaText"/>
        <w:sectPr w:rsidR="00572BB0" w:rsidSect="00262ED0">
          <w:footerReference w:type="default" r:id="rId30"/>
          <w:pgSz w:w="12240" w:h="15840"/>
          <w:pgMar w:top="1440" w:right="1440" w:bottom="1728" w:left="1440" w:header="720" w:footer="720" w:gutter="0"/>
          <w:cols w:space="720"/>
        </w:sectPr>
      </w:pPr>
    </w:p>
    <w:p w14:paraId="169CEC68" w14:textId="77777777" w:rsidR="00572BB0" w:rsidRDefault="00572BB0">
      <w:pPr>
        <w:pStyle w:val="Heading1"/>
        <w:jc w:val="left"/>
      </w:pPr>
      <w:bookmarkStart w:id="668" w:name="_Toc196039136"/>
      <w:bookmarkStart w:id="669" w:name="_Toc391992799"/>
      <w:bookmarkStart w:id="670" w:name="_Toc414981203"/>
      <w:bookmarkStart w:id="671" w:name="_Toc449606697"/>
      <w:r>
        <w:lastRenderedPageBreak/>
        <w:t>FNM Components &amp; Development for the IFM &amp; RTM</w:t>
      </w:r>
      <w:bookmarkEnd w:id="668"/>
      <w:bookmarkEnd w:id="669"/>
      <w:bookmarkEnd w:id="670"/>
      <w:bookmarkEnd w:id="671"/>
    </w:p>
    <w:p w14:paraId="1D260EED" w14:textId="77777777" w:rsidR="00572BB0" w:rsidRDefault="00572BB0">
      <w:pPr>
        <w:pStyle w:val="ParaText"/>
        <w:jc w:val="left"/>
      </w:pPr>
      <w:r>
        <w:t xml:space="preserve">Welcome to the </w:t>
      </w:r>
      <w:r>
        <w:rPr>
          <w:i/>
        </w:rPr>
        <w:t>Full Network Model Components</w:t>
      </w:r>
      <w:r>
        <w:t xml:space="preserve"> section of the </w:t>
      </w:r>
      <w:r>
        <w:rPr>
          <w:i/>
        </w:rPr>
        <w:t>BPM for Managing Full Network Model</w:t>
      </w:r>
      <w:r>
        <w:t>.  In this section, you find the following information:</w:t>
      </w:r>
    </w:p>
    <w:p w14:paraId="581755F7" w14:textId="77777777" w:rsidR="00572BB0" w:rsidRDefault="00572BB0">
      <w:pPr>
        <w:pStyle w:val="Bullet1HRt"/>
        <w:jc w:val="left"/>
      </w:pPr>
      <w:r>
        <w:rPr>
          <w:rFonts w:cs="Arial"/>
        </w:rPr>
        <w:t>A description of how CAISO develops the FNM</w:t>
      </w:r>
    </w:p>
    <w:p w14:paraId="1249C398" w14:textId="77777777" w:rsidR="00572BB0" w:rsidRDefault="00572BB0">
      <w:pPr>
        <w:pStyle w:val="Bullet1HRt"/>
        <w:jc w:val="left"/>
      </w:pPr>
      <w:r>
        <w:rPr>
          <w:rFonts w:cs="Arial"/>
        </w:rPr>
        <w:t>Descriptions of the market components that suppleme</w:t>
      </w:r>
      <w:r>
        <w:t>nt the reliability model to form the FNM</w:t>
      </w:r>
    </w:p>
    <w:p w14:paraId="32E1500C" w14:textId="77777777" w:rsidR="00572BB0" w:rsidRDefault="00572BB0">
      <w:pPr>
        <w:pStyle w:val="Heading2"/>
        <w:jc w:val="left"/>
      </w:pPr>
      <w:bookmarkStart w:id="672" w:name="_Toc196039137"/>
      <w:bookmarkStart w:id="673" w:name="_Toc391992800"/>
      <w:bookmarkStart w:id="674" w:name="_Toc414981204"/>
      <w:bookmarkStart w:id="675" w:name="_Toc449606698"/>
      <w:r>
        <w:t>FNM Development</w:t>
      </w:r>
      <w:bookmarkEnd w:id="672"/>
      <w:bookmarkEnd w:id="673"/>
      <w:bookmarkEnd w:id="674"/>
      <w:bookmarkEnd w:id="675"/>
    </w:p>
    <w:p w14:paraId="08C8AE2F" w14:textId="77777777" w:rsidR="00572BB0" w:rsidRDefault="00572BB0">
      <w:pPr>
        <w:pStyle w:val="ParaText"/>
        <w:jc w:val="left"/>
      </w:pPr>
      <w:r>
        <w:t xml:space="preserve">The development of the FNM is best described using the figure in Exhibit 4-1. </w:t>
      </w:r>
    </w:p>
    <w:p w14:paraId="15CF020A" w14:textId="77777777" w:rsidR="00572BB0" w:rsidRDefault="00572BB0">
      <w:pPr>
        <w:pStyle w:val="Caption"/>
      </w:pPr>
      <w:bookmarkStart w:id="676" w:name="_Toc414982069"/>
      <w:bookmarkStart w:id="677" w:name="_Toc420489457"/>
      <w:r w:rsidRPr="00072DEE">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rsidRPr="00072DEE">
        <w:noBreakHyphen/>
      </w:r>
      <w:r w:rsidR="00F77480">
        <w:fldChar w:fldCharType="begin"/>
      </w:r>
      <w:r w:rsidR="00F77480">
        <w:instrText xml:space="preserve"> SEQ Exhibit \* ARABIC \s 1 </w:instrText>
      </w:r>
      <w:r w:rsidR="00F77480">
        <w:fldChar w:fldCharType="separate"/>
      </w:r>
      <w:r w:rsidR="00C42E02">
        <w:t>1</w:t>
      </w:r>
      <w:r w:rsidR="00F77480">
        <w:fldChar w:fldCharType="end"/>
      </w:r>
      <w:r w:rsidRPr="00072DEE">
        <w:t>: FNM Development</w:t>
      </w:r>
      <w:bookmarkEnd w:id="676"/>
      <w:bookmarkEnd w:id="677"/>
    </w:p>
    <w:p w14:paraId="301289E0" w14:textId="77777777" w:rsidR="00012345" w:rsidRPr="00012345" w:rsidRDefault="00012345" w:rsidP="00012345">
      <w:pPr>
        <w:pStyle w:val="ParaText"/>
        <w:rPr>
          <w:lang w:eastAsia="zh-CN"/>
        </w:rPr>
      </w:pPr>
    </w:p>
    <w:p w14:paraId="4E2D96E0" w14:textId="1085AD99" w:rsidR="00346B6E" w:rsidRDefault="00CC4585">
      <w:pPr>
        <w:pStyle w:val="ParaText"/>
        <w:jc w:val="left"/>
      </w:pPr>
      <w:ins w:id="678" w:author="Liang, Vivian" w:date="2016-04-19T09:33:00Z">
        <w:r>
          <w:rPr>
            <w:noProof/>
            <w:lang w:eastAsia="zh-CN"/>
          </w:rPr>
          <w:lastRenderedPageBreak/>
          <mc:AlternateContent>
            <mc:Choice Requires="wpc">
              <w:drawing>
                <wp:inline distT="0" distB="0" distL="0" distR="0" wp14:anchorId="73617615" wp14:editId="7CFC09F9">
                  <wp:extent cx="5650172" cy="4314796"/>
                  <wp:effectExtent l="0" t="0" r="0" b="0"/>
                  <wp:docPr id="449" name="Canvas 4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845"/>
                          <wps:cNvSpPr>
                            <a:spLocks noChangeArrowheads="1"/>
                          </wps:cNvSpPr>
                          <wps:spPr bwMode="auto">
                            <a:xfrm>
                              <a:off x="3350260" y="0"/>
                              <a:ext cx="2113915" cy="3268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50260" y="0"/>
                              <a:ext cx="2115185" cy="326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Rectangle 1847"/>
                          <wps:cNvSpPr>
                            <a:spLocks noChangeArrowheads="1"/>
                          </wps:cNvSpPr>
                          <wps:spPr bwMode="auto">
                            <a:xfrm>
                              <a:off x="4791075" y="114300"/>
                              <a:ext cx="233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9A8C2" w14:textId="77777777" w:rsidR="00C265E6" w:rsidRDefault="00C265E6" w:rsidP="00CC4585">
                                <w:r>
                                  <w:rPr>
                                    <w:rFonts w:cs="Arial"/>
                                    <w:b/>
                                    <w:bCs/>
                                    <w:color w:val="000000"/>
                                    <w:sz w:val="12"/>
                                    <w:szCs w:val="12"/>
                                  </w:rPr>
                                  <w:t>SMDM</w:t>
                                </w:r>
                              </w:p>
                            </w:txbxContent>
                          </wps:txbx>
                          <wps:bodyPr rot="0" vert="horz" wrap="none" lIns="0" tIns="0" rIns="0" bIns="0" anchor="t" anchorCtr="0">
                            <a:spAutoFit/>
                          </wps:bodyPr>
                        </wps:wsp>
                        <wps:wsp>
                          <wps:cNvPr id="267" name="Rectangle 1848"/>
                          <wps:cNvSpPr>
                            <a:spLocks noChangeArrowheads="1"/>
                          </wps:cNvSpPr>
                          <wps:spPr bwMode="auto">
                            <a:xfrm>
                              <a:off x="3666490" y="102870"/>
                              <a:ext cx="3981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6B1FB" w14:textId="77777777" w:rsidR="00C265E6" w:rsidRDefault="00C265E6" w:rsidP="00CC4585">
                                <w:r>
                                  <w:rPr>
                                    <w:rFonts w:cs="Arial"/>
                                    <w:b/>
                                    <w:bCs/>
                                    <w:color w:val="000000"/>
                                    <w:sz w:val="12"/>
                                    <w:szCs w:val="12"/>
                                  </w:rPr>
                                  <w:t>Master File</w:t>
                                </w:r>
                              </w:p>
                            </w:txbxContent>
                          </wps:txbx>
                          <wps:bodyPr rot="0" vert="horz" wrap="none" lIns="0" tIns="0" rIns="0" bIns="0" anchor="t" anchorCtr="0">
                            <a:spAutoFit/>
                          </wps:bodyPr>
                        </wps:wsp>
                        <wps:wsp>
                          <wps:cNvPr id="268" name="Line 1849"/>
                          <wps:cNvCnPr/>
                          <wps:spPr bwMode="auto">
                            <a:xfrm>
                              <a:off x="1802765" y="850900"/>
                              <a:ext cx="1905" cy="8509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Freeform 1850"/>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851"/>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1852"/>
                          <wps:cNvSpPr>
                            <a:spLocks noChangeArrowheads="1"/>
                          </wps:cNvSpPr>
                          <wps:spPr bwMode="auto">
                            <a:xfrm>
                              <a:off x="2327275" y="3063240"/>
                              <a:ext cx="817880" cy="5461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853"/>
                          <wps:cNvSpPr>
                            <a:spLocks noChangeArrowheads="1"/>
                          </wps:cNvSpPr>
                          <wps:spPr bwMode="auto">
                            <a:xfrm>
                              <a:off x="2327275" y="3063240"/>
                              <a:ext cx="817880" cy="54610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854"/>
                          <wps:cNvSpPr>
                            <a:spLocks noChangeArrowheads="1"/>
                          </wps:cNvSpPr>
                          <wps:spPr bwMode="auto">
                            <a:xfrm>
                              <a:off x="2402840" y="3228975"/>
                              <a:ext cx="652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8455" w14:textId="77777777" w:rsidR="00C265E6" w:rsidRDefault="00C265E6" w:rsidP="00CC4585">
                                <w:r>
                                  <w:rPr>
                                    <w:rFonts w:cs="Arial"/>
                                    <w:b/>
                                    <w:bCs/>
                                    <w:color w:val="000000"/>
                                    <w:sz w:val="14"/>
                                    <w:szCs w:val="14"/>
                                  </w:rPr>
                                  <w:t>Dynamic Model</w:t>
                                </w:r>
                              </w:p>
                            </w:txbxContent>
                          </wps:txbx>
                          <wps:bodyPr rot="0" vert="horz" wrap="none" lIns="0" tIns="0" rIns="0" bIns="0" anchor="t" anchorCtr="0">
                            <a:spAutoFit/>
                          </wps:bodyPr>
                        </wps:wsp>
                        <wps:wsp>
                          <wps:cNvPr id="274" name="Rectangle 1855"/>
                          <wps:cNvSpPr>
                            <a:spLocks noChangeArrowheads="1"/>
                          </wps:cNvSpPr>
                          <wps:spPr bwMode="auto">
                            <a:xfrm>
                              <a:off x="2625090"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FFFF" w14:textId="77777777" w:rsidR="00C265E6" w:rsidRDefault="00C265E6" w:rsidP="00CC4585">
                                <w:r>
                                  <w:rPr>
                                    <w:rFonts w:cs="Arial"/>
                                    <w:b/>
                                    <w:bCs/>
                                    <w:color w:val="000000"/>
                                    <w:sz w:val="14"/>
                                    <w:szCs w:val="14"/>
                                  </w:rPr>
                                  <w:t>(</w:t>
                                </w:r>
                              </w:p>
                            </w:txbxContent>
                          </wps:txbx>
                          <wps:bodyPr rot="0" vert="horz" wrap="none" lIns="0" tIns="0" rIns="0" bIns="0" anchor="t" anchorCtr="0">
                            <a:spAutoFit/>
                          </wps:bodyPr>
                        </wps:wsp>
                        <wps:wsp>
                          <wps:cNvPr id="275" name="Rectangle 1856"/>
                          <wps:cNvSpPr>
                            <a:spLocks noChangeArrowheads="1"/>
                          </wps:cNvSpPr>
                          <wps:spPr bwMode="auto">
                            <a:xfrm>
                              <a:off x="2654935" y="3336925"/>
                              <a:ext cx="1631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B319B" w14:textId="77777777" w:rsidR="00C265E6" w:rsidRDefault="00C265E6" w:rsidP="00CC4585">
                                <w:r>
                                  <w:rPr>
                                    <w:rFonts w:cs="Arial"/>
                                    <w:b/>
                                    <w:bCs/>
                                    <w:color w:val="000000"/>
                                    <w:sz w:val="14"/>
                                    <w:szCs w:val="14"/>
                                  </w:rPr>
                                  <w:t>CIM</w:t>
                                </w:r>
                              </w:p>
                            </w:txbxContent>
                          </wps:txbx>
                          <wps:bodyPr rot="0" vert="horz" wrap="none" lIns="0" tIns="0" rIns="0" bIns="0" anchor="t" anchorCtr="0">
                            <a:spAutoFit/>
                          </wps:bodyPr>
                        </wps:wsp>
                        <wps:wsp>
                          <wps:cNvPr id="276" name="Rectangle 1857"/>
                          <wps:cNvSpPr>
                            <a:spLocks noChangeArrowheads="1"/>
                          </wps:cNvSpPr>
                          <wps:spPr bwMode="auto">
                            <a:xfrm>
                              <a:off x="2817495"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551D" w14:textId="77777777" w:rsidR="00C265E6" w:rsidRDefault="00C265E6" w:rsidP="00CC4585">
                                <w:r>
                                  <w:rPr>
                                    <w:rFonts w:cs="Arial"/>
                                    <w:b/>
                                    <w:bCs/>
                                    <w:color w:val="000000"/>
                                    <w:sz w:val="14"/>
                                    <w:szCs w:val="14"/>
                                  </w:rPr>
                                  <w:t>)</w:t>
                                </w:r>
                              </w:p>
                            </w:txbxContent>
                          </wps:txbx>
                          <wps:bodyPr rot="0" vert="horz" wrap="none" lIns="0" tIns="0" rIns="0" bIns="0" anchor="t" anchorCtr="0">
                            <a:spAutoFit/>
                          </wps:bodyPr>
                        </wps:wsp>
                        <wps:wsp>
                          <wps:cNvPr id="277" name="Rectangle 1858"/>
                          <wps:cNvSpPr>
                            <a:spLocks noChangeArrowheads="1"/>
                          </wps:cNvSpPr>
                          <wps:spPr bwMode="auto">
                            <a:xfrm>
                              <a:off x="9525" y="0"/>
                              <a:ext cx="2112645" cy="3883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859"/>
                          <wps:cNvSpPr>
                            <a:spLocks noChangeArrowheads="1"/>
                          </wps:cNvSpPr>
                          <wps:spPr bwMode="auto">
                            <a:xfrm>
                              <a:off x="9525" y="0"/>
                              <a:ext cx="2112645" cy="3883025"/>
                            </a:xfrm>
                            <a:prstGeom prst="rect">
                              <a:avLst/>
                            </a:prstGeom>
                            <a:blipFill dpi="0" rotWithShape="0">
                              <a:blip r:embed="rId3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860"/>
                          <wps:cNvSpPr>
                            <a:spLocks noChangeArrowheads="1"/>
                          </wps:cNvSpPr>
                          <wps:spPr bwMode="auto">
                            <a:xfrm>
                              <a:off x="9525" y="0"/>
                              <a:ext cx="2112645" cy="3883025"/>
                            </a:xfrm>
                            <a:prstGeom prst="rect">
                              <a:avLst/>
                            </a:prstGeom>
                            <a:noFill/>
                            <a:ln w="82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861"/>
                          <wps:cNvSpPr>
                            <a:spLocks noChangeArrowheads="1"/>
                          </wps:cNvSpPr>
                          <wps:spPr bwMode="auto">
                            <a:xfrm>
                              <a:off x="77470" y="238760"/>
                              <a:ext cx="1977390" cy="1666875"/>
                            </a:xfrm>
                            <a:prstGeom prst="rect">
                              <a:avLst/>
                            </a:prstGeom>
                            <a:blipFill dpi="0" rotWithShape="0">
                              <a:blip r:embed="rId3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862"/>
                          <wps:cNvSpPr>
                            <a:spLocks noChangeArrowheads="1"/>
                          </wps:cNvSpPr>
                          <wps:spPr bwMode="auto">
                            <a:xfrm>
                              <a:off x="77470" y="238760"/>
                              <a:ext cx="1977390" cy="166687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1863"/>
                          <wps:cNvSpPr>
                            <a:spLocks noChangeArrowheads="1"/>
                          </wps:cNvSpPr>
                          <wps:spPr bwMode="auto">
                            <a:xfrm>
                              <a:off x="442965" y="3607446"/>
                              <a:ext cx="12833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0AEE" w14:textId="77777777" w:rsidR="00C265E6" w:rsidRDefault="00C265E6" w:rsidP="00CC4585">
                                <w:r>
                                  <w:rPr>
                                    <w:rFonts w:cs="Arial"/>
                                    <w:b/>
                                    <w:bCs/>
                                    <w:i/>
                                    <w:iCs/>
                                    <w:color w:val="000000"/>
                                    <w:sz w:val="16"/>
                                    <w:szCs w:val="16"/>
                                  </w:rPr>
                                  <w:t xml:space="preserve">Power System Operations </w:t>
                                </w:r>
                              </w:p>
                            </w:txbxContent>
                          </wps:txbx>
                          <wps:bodyPr rot="0" vert="horz" wrap="none" lIns="0" tIns="0" rIns="0" bIns="0" anchor="t" anchorCtr="0">
                            <a:spAutoFit/>
                          </wps:bodyPr>
                        </wps:wsp>
                        <wps:wsp>
                          <wps:cNvPr id="283" name="Rectangle 1864"/>
                          <wps:cNvSpPr>
                            <a:spLocks noChangeArrowheads="1"/>
                          </wps:cNvSpPr>
                          <wps:spPr bwMode="auto">
                            <a:xfrm>
                              <a:off x="879580" y="3732191"/>
                              <a:ext cx="4419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D071" w14:textId="77777777" w:rsidR="00C265E6" w:rsidRDefault="00C265E6" w:rsidP="00CC4585">
                                <w:r>
                                  <w:rPr>
                                    <w:rFonts w:cs="Arial"/>
                                    <w:b/>
                                    <w:bCs/>
                                    <w:i/>
                                    <w:iCs/>
                                    <w:color w:val="000000"/>
                                    <w:sz w:val="16"/>
                                    <w:szCs w:val="16"/>
                                  </w:rPr>
                                  <w:t>Systems</w:t>
                                </w:r>
                              </w:p>
                            </w:txbxContent>
                          </wps:txbx>
                          <wps:bodyPr rot="0" vert="horz" wrap="none" lIns="0" tIns="0" rIns="0" bIns="0" anchor="t" anchorCtr="0">
                            <a:spAutoFit/>
                          </wps:bodyPr>
                        </wps:wsp>
                        <wps:wsp>
                          <wps:cNvPr id="284" name="Rectangle 1865"/>
                          <wps:cNvSpPr>
                            <a:spLocks noChangeArrowheads="1"/>
                          </wps:cNvSpPr>
                          <wps:spPr bwMode="auto">
                            <a:xfrm>
                              <a:off x="282575" y="1066800"/>
                              <a:ext cx="476250" cy="31686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866"/>
                          <wps:cNvSpPr>
                            <a:spLocks noChangeArrowheads="1"/>
                          </wps:cNvSpPr>
                          <wps:spPr bwMode="auto">
                            <a:xfrm>
                              <a:off x="282575" y="1066800"/>
                              <a:ext cx="476250" cy="31686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1867"/>
                          <wps:cNvSpPr>
                            <a:spLocks noChangeArrowheads="1"/>
                          </wps:cNvSpPr>
                          <wps:spPr bwMode="auto">
                            <a:xfrm>
                              <a:off x="352425" y="1117600"/>
                              <a:ext cx="35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2659" w14:textId="77777777" w:rsidR="00C265E6" w:rsidRDefault="00C265E6" w:rsidP="00CC4585">
                                <w:r>
                                  <w:rPr>
                                    <w:rFonts w:cs="Arial"/>
                                    <w:b/>
                                    <w:bCs/>
                                    <w:color w:val="000000"/>
                                    <w:sz w:val="10"/>
                                    <w:szCs w:val="10"/>
                                  </w:rPr>
                                  <w:t xml:space="preserve">Power Flow </w:t>
                                </w:r>
                              </w:p>
                            </w:txbxContent>
                          </wps:txbx>
                          <wps:bodyPr rot="0" vert="horz" wrap="none" lIns="0" tIns="0" rIns="0" bIns="0" anchor="t" anchorCtr="0">
                            <a:spAutoFit/>
                          </wps:bodyPr>
                        </wps:wsp>
                        <wps:wsp>
                          <wps:cNvPr id="287" name="Rectangle 1868"/>
                          <wps:cNvSpPr>
                            <a:spLocks noChangeArrowheads="1"/>
                          </wps:cNvSpPr>
                          <wps:spPr bwMode="auto">
                            <a:xfrm>
                              <a:off x="404495" y="1189990"/>
                              <a:ext cx="247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EF83F" w14:textId="77777777" w:rsidR="00C265E6" w:rsidRDefault="00C265E6" w:rsidP="00CC4585">
                                <w:proofErr w:type="gramStart"/>
                                <w:r>
                                  <w:rPr>
                                    <w:rFonts w:cs="Arial"/>
                                    <w:b/>
                                    <w:bCs/>
                                    <w:color w:val="000000"/>
                                    <w:sz w:val="10"/>
                                    <w:szCs w:val="10"/>
                                  </w:rPr>
                                  <w:t>solution</w:t>
                                </w:r>
                                <w:proofErr w:type="gramEnd"/>
                                <w:r>
                                  <w:rPr>
                                    <w:rFonts w:cs="Arial"/>
                                    <w:b/>
                                    <w:bCs/>
                                    <w:color w:val="000000"/>
                                    <w:sz w:val="10"/>
                                    <w:szCs w:val="10"/>
                                  </w:rPr>
                                  <w:t xml:space="preserve"> </w:t>
                                </w:r>
                              </w:p>
                            </w:txbxContent>
                          </wps:txbx>
                          <wps:bodyPr rot="0" vert="horz" wrap="none" lIns="0" tIns="0" rIns="0" bIns="0" anchor="t" anchorCtr="0">
                            <a:spAutoFit/>
                          </wps:bodyPr>
                        </wps:wsp>
                        <wps:wsp>
                          <wps:cNvPr id="288" name="Rectangle 1869"/>
                          <wps:cNvSpPr>
                            <a:spLocks noChangeArrowheads="1"/>
                          </wps:cNvSpPr>
                          <wps:spPr bwMode="auto">
                            <a:xfrm>
                              <a:off x="420370" y="1264920"/>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8474F" w14:textId="77777777" w:rsidR="00C265E6" w:rsidRDefault="00C265E6" w:rsidP="00CC4585">
                                <w:proofErr w:type="gramStart"/>
                                <w:r>
                                  <w:rPr>
                                    <w:rFonts w:cs="Arial"/>
                                    <w:b/>
                                    <w:bCs/>
                                    <w:color w:val="000000"/>
                                    <w:sz w:val="10"/>
                                    <w:szCs w:val="10"/>
                                  </w:rPr>
                                  <w:t>engine</w:t>
                                </w:r>
                                <w:proofErr w:type="gramEnd"/>
                              </w:p>
                            </w:txbxContent>
                          </wps:txbx>
                          <wps:bodyPr rot="0" vert="horz" wrap="none" lIns="0" tIns="0" rIns="0" bIns="0" anchor="t" anchorCtr="0">
                            <a:spAutoFit/>
                          </wps:bodyPr>
                        </wps:wsp>
                        <wps:wsp>
                          <wps:cNvPr id="289" name="Rectangle 1870"/>
                          <wps:cNvSpPr>
                            <a:spLocks noChangeArrowheads="1"/>
                          </wps:cNvSpPr>
                          <wps:spPr bwMode="auto">
                            <a:xfrm>
                              <a:off x="248920" y="1452245"/>
                              <a:ext cx="509905" cy="4197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871"/>
                          <wps:cNvSpPr>
                            <a:spLocks noChangeArrowheads="1"/>
                          </wps:cNvSpPr>
                          <wps:spPr bwMode="auto">
                            <a:xfrm>
                              <a:off x="248920" y="1452245"/>
                              <a:ext cx="509905" cy="41973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1872"/>
                          <wps:cNvSpPr>
                            <a:spLocks noChangeArrowheads="1"/>
                          </wps:cNvSpPr>
                          <wps:spPr bwMode="auto">
                            <a:xfrm>
                              <a:off x="347345" y="1479550"/>
                              <a:ext cx="32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B596" w14:textId="77777777" w:rsidR="00C265E6" w:rsidRDefault="00C265E6" w:rsidP="00CC4585">
                                <w:r>
                                  <w:rPr>
                                    <w:rFonts w:cs="Arial"/>
                                    <w:b/>
                                    <w:bCs/>
                                    <w:color w:val="000000"/>
                                    <w:sz w:val="10"/>
                                    <w:szCs w:val="10"/>
                                  </w:rPr>
                                  <w:t xml:space="preserve">Substation </w:t>
                                </w:r>
                              </w:p>
                            </w:txbxContent>
                          </wps:txbx>
                          <wps:bodyPr rot="0" vert="horz" wrap="none" lIns="0" tIns="0" rIns="0" bIns="0" anchor="t" anchorCtr="0">
                            <a:spAutoFit/>
                          </wps:bodyPr>
                        </wps:wsp>
                        <wps:wsp>
                          <wps:cNvPr id="292" name="Rectangle 1873"/>
                          <wps:cNvSpPr>
                            <a:spLocks noChangeArrowheads="1"/>
                          </wps:cNvSpPr>
                          <wps:spPr bwMode="auto">
                            <a:xfrm>
                              <a:off x="404495" y="1555115"/>
                              <a:ext cx="208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96CB4" w14:textId="77777777" w:rsidR="00C265E6" w:rsidRDefault="00C265E6" w:rsidP="00CC4585">
                                <w:r>
                                  <w:rPr>
                                    <w:rFonts w:cs="Arial"/>
                                    <w:b/>
                                    <w:bCs/>
                                    <w:color w:val="000000"/>
                                    <w:sz w:val="10"/>
                                    <w:szCs w:val="10"/>
                                  </w:rPr>
                                  <w:t xml:space="preserve">Details </w:t>
                                </w:r>
                              </w:p>
                            </w:txbxContent>
                          </wps:txbx>
                          <wps:bodyPr rot="0" vert="horz" wrap="none" lIns="0" tIns="0" rIns="0" bIns="0" anchor="t" anchorCtr="0">
                            <a:spAutoFit/>
                          </wps:bodyPr>
                        </wps:wsp>
                        <wps:wsp>
                          <wps:cNvPr id="293" name="Rectangle 1874"/>
                          <wps:cNvSpPr>
                            <a:spLocks noChangeArrowheads="1"/>
                          </wps:cNvSpPr>
                          <wps:spPr bwMode="auto">
                            <a:xfrm>
                              <a:off x="295275" y="1628140"/>
                              <a:ext cx="420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8F2B9" w14:textId="77777777" w:rsidR="00C265E6" w:rsidRDefault="00C265E6" w:rsidP="00CC4585">
                                <w:proofErr w:type="gramStart"/>
                                <w:r>
                                  <w:rPr>
                                    <w:rFonts w:cs="Arial"/>
                                    <w:b/>
                                    <w:bCs/>
                                    <w:color w:val="000000"/>
                                    <w:sz w:val="10"/>
                                    <w:szCs w:val="10"/>
                                  </w:rPr>
                                  <w:t>including</w:t>
                                </w:r>
                                <w:proofErr w:type="gramEnd"/>
                                <w:r>
                                  <w:rPr>
                                    <w:rFonts w:cs="Arial"/>
                                    <w:b/>
                                    <w:bCs/>
                                    <w:color w:val="000000"/>
                                    <w:sz w:val="10"/>
                                    <w:szCs w:val="10"/>
                                  </w:rPr>
                                  <w:t xml:space="preserve"> Bus</w:t>
                                </w:r>
                              </w:p>
                            </w:txbxContent>
                          </wps:txbx>
                          <wps:bodyPr rot="0" vert="horz" wrap="none" lIns="0" tIns="0" rIns="0" bIns="0" anchor="t" anchorCtr="0">
                            <a:spAutoFit/>
                          </wps:bodyPr>
                        </wps:wsp>
                        <wps:wsp>
                          <wps:cNvPr id="294" name="Rectangle 1875"/>
                          <wps:cNvSpPr>
                            <a:spLocks noChangeArrowheads="1"/>
                          </wps:cNvSpPr>
                          <wps:spPr bwMode="auto">
                            <a:xfrm>
                              <a:off x="694055" y="162814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4E0A3"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295" name="Rectangle 1876"/>
                          <wps:cNvSpPr>
                            <a:spLocks noChangeArrowheads="1"/>
                          </wps:cNvSpPr>
                          <wps:spPr bwMode="auto">
                            <a:xfrm>
                              <a:off x="404495" y="1702435"/>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304B1" w14:textId="77777777" w:rsidR="00C265E6" w:rsidRDefault="00C265E6" w:rsidP="00CC4585">
                                <w:r>
                                  <w:rPr>
                                    <w:rFonts w:cs="Arial"/>
                                    <w:b/>
                                    <w:bCs/>
                                    <w:color w:val="000000"/>
                                    <w:sz w:val="10"/>
                                    <w:szCs w:val="10"/>
                                  </w:rPr>
                                  <w:t xml:space="preserve">Switch </w:t>
                                </w:r>
                              </w:p>
                            </w:txbxContent>
                          </wps:txbx>
                          <wps:bodyPr rot="0" vert="horz" wrap="none" lIns="0" tIns="0" rIns="0" bIns="0" anchor="t" anchorCtr="0">
                            <a:spAutoFit/>
                          </wps:bodyPr>
                        </wps:wsp>
                        <wps:wsp>
                          <wps:cNvPr id="296" name="Rectangle 1877"/>
                          <wps:cNvSpPr>
                            <a:spLocks noChangeArrowheads="1"/>
                          </wps:cNvSpPr>
                          <wps:spPr bwMode="auto">
                            <a:xfrm>
                              <a:off x="307975" y="1769745"/>
                              <a:ext cx="416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D524" w14:textId="77777777" w:rsidR="00C265E6" w:rsidRDefault="00C265E6" w:rsidP="00CC4585">
                                <w:r>
                                  <w:rPr>
                                    <w:rFonts w:cs="Arial"/>
                                    <w:b/>
                                    <w:bCs/>
                                    <w:color w:val="000000"/>
                                    <w:sz w:val="10"/>
                                    <w:szCs w:val="10"/>
                                  </w:rPr>
                                  <w:t>Configuration</w:t>
                                </w:r>
                              </w:p>
                            </w:txbxContent>
                          </wps:txbx>
                          <wps:bodyPr rot="0" vert="horz" wrap="none" lIns="0" tIns="0" rIns="0" bIns="0" anchor="t" anchorCtr="0">
                            <a:spAutoFit/>
                          </wps:bodyPr>
                        </wps:wsp>
                        <wps:wsp>
                          <wps:cNvPr id="297" name="Rectangle 1878"/>
                          <wps:cNvSpPr>
                            <a:spLocks noChangeArrowheads="1"/>
                          </wps:cNvSpPr>
                          <wps:spPr bwMode="auto">
                            <a:xfrm>
                              <a:off x="282575" y="680720"/>
                              <a:ext cx="476250" cy="31750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879"/>
                          <wps:cNvSpPr>
                            <a:spLocks noChangeArrowheads="1"/>
                          </wps:cNvSpPr>
                          <wps:spPr bwMode="auto">
                            <a:xfrm>
                              <a:off x="282575" y="680720"/>
                              <a:ext cx="476250" cy="31750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880"/>
                          <wps:cNvSpPr>
                            <a:spLocks noChangeArrowheads="1"/>
                          </wps:cNvSpPr>
                          <wps:spPr bwMode="auto">
                            <a:xfrm>
                              <a:off x="323215" y="765175"/>
                              <a:ext cx="413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E2DF" w14:textId="77777777" w:rsidR="00C265E6" w:rsidRDefault="00C265E6" w:rsidP="00CC4585">
                                <w:r>
                                  <w:rPr>
                                    <w:rFonts w:cs="Arial"/>
                                    <w:b/>
                                    <w:bCs/>
                                    <w:color w:val="000000"/>
                                    <w:sz w:val="10"/>
                                    <w:szCs w:val="10"/>
                                  </w:rPr>
                                  <w:t xml:space="preserve">Transmission </w:t>
                                </w:r>
                              </w:p>
                            </w:txbxContent>
                          </wps:txbx>
                          <wps:bodyPr rot="0" vert="horz" wrap="none" lIns="0" tIns="0" rIns="0" bIns="0" anchor="t" anchorCtr="0">
                            <a:spAutoFit/>
                          </wps:bodyPr>
                        </wps:wsp>
                        <wps:wsp>
                          <wps:cNvPr id="300" name="Rectangle 1881"/>
                          <wps:cNvSpPr>
                            <a:spLocks noChangeArrowheads="1"/>
                          </wps:cNvSpPr>
                          <wps:spPr bwMode="auto">
                            <a:xfrm>
                              <a:off x="397510" y="838200"/>
                              <a:ext cx="254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6B57E" w14:textId="77777777" w:rsidR="00C265E6" w:rsidRDefault="00C265E6" w:rsidP="00CC4585">
                                <w:r>
                                  <w:rPr>
                                    <w:rFonts w:cs="Arial"/>
                                    <w:b/>
                                    <w:bCs/>
                                    <w:color w:val="000000"/>
                                    <w:sz w:val="10"/>
                                    <w:szCs w:val="10"/>
                                  </w:rPr>
                                  <w:t>Registry</w:t>
                                </w:r>
                              </w:p>
                            </w:txbxContent>
                          </wps:txbx>
                          <wps:bodyPr rot="0" vert="horz" wrap="none" lIns="0" tIns="0" rIns="0" bIns="0" anchor="t" anchorCtr="0">
                            <a:spAutoFit/>
                          </wps:bodyPr>
                        </wps:wsp>
                        <wps:wsp>
                          <wps:cNvPr id="301" name="Rectangle 1882"/>
                          <wps:cNvSpPr>
                            <a:spLocks noChangeArrowheads="1"/>
                          </wps:cNvSpPr>
                          <wps:spPr bwMode="auto">
                            <a:xfrm>
                              <a:off x="282575" y="317500"/>
                              <a:ext cx="476250" cy="31686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883"/>
                          <wps:cNvSpPr>
                            <a:spLocks noChangeArrowheads="1"/>
                          </wps:cNvSpPr>
                          <wps:spPr bwMode="auto">
                            <a:xfrm>
                              <a:off x="282575" y="317500"/>
                              <a:ext cx="476250" cy="31686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1884"/>
                          <wps:cNvSpPr>
                            <a:spLocks noChangeArrowheads="1"/>
                          </wps:cNvSpPr>
                          <wps:spPr bwMode="auto">
                            <a:xfrm>
                              <a:off x="325755" y="334645"/>
                              <a:ext cx="427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348AA" w14:textId="77777777" w:rsidR="00C265E6" w:rsidRDefault="00C265E6" w:rsidP="00CC4585">
                                <w:r>
                                  <w:rPr>
                                    <w:rFonts w:cs="Arial"/>
                                    <w:b/>
                                    <w:bCs/>
                                    <w:color w:val="000000"/>
                                    <w:sz w:val="10"/>
                                    <w:szCs w:val="10"/>
                                  </w:rPr>
                                  <w:t>WECC Source</w:t>
                                </w:r>
                              </w:p>
                            </w:txbxContent>
                          </wps:txbx>
                          <wps:bodyPr rot="0" vert="horz" wrap="none" lIns="0" tIns="0" rIns="0" bIns="0" anchor="t" anchorCtr="0">
                            <a:spAutoFit/>
                          </wps:bodyPr>
                        </wps:wsp>
                        <wps:wsp>
                          <wps:cNvPr id="304" name="Rectangle 1885"/>
                          <wps:cNvSpPr>
                            <a:spLocks noChangeArrowheads="1"/>
                          </wps:cNvSpPr>
                          <wps:spPr bwMode="auto">
                            <a:xfrm>
                              <a:off x="358140" y="401955"/>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33A4C" w14:textId="77777777" w:rsidR="00C265E6" w:rsidRDefault="00C265E6" w:rsidP="00CC4585">
                                <w:proofErr w:type="gramStart"/>
                                <w:r>
                                  <w:rPr>
                                    <w:rFonts w:cs="Arial"/>
                                    <w:b/>
                                    <w:bCs/>
                                    <w:color w:val="000000"/>
                                    <w:sz w:val="10"/>
                                    <w:szCs w:val="10"/>
                                  </w:rPr>
                                  <w:t>bus</w:t>
                                </w:r>
                                <w:proofErr w:type="gramEnd"/>
                              </w:p>
                            </w:txbxContent>
                          </wps:txbx>
                          <wps:bodyPr rot="0" vert="horz" wrap="none" lIns="0" tIns="0" rIns="0" bIns="0" anchor="t" anchorCtr="0">
                            <a:spAutoFit/>
                          </wps:bodyPr>
                        </wps:wsp>
                        <wps:wsp>
                          <wps:cNvPr id="305" name="Rectangle 1886"/>
                          <wps:cNvSpPr>
                            <a:spLocks noChangeArrowheads="1"/>
                          </wps:cNvSpPr>
                          <wps:spPr bwMode="auto">
                            <a:xfrm>
                              <a:off x="465455" y="401955"/>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F65E"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306" name="Rectangle 1887"/>
                          <wps:cNvSpPr>
                            <a:spLocks noChangeArrowheads="1"/>
                          </wps:cNvSpPr>
                          <wps:spPr bwMode="auto">
                            <a:xfrm>
                              <a:off x="483235" y="401955"/>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A10A9" w14:textId="77777777" w:rsidR="00C265E6" w:rsidRDefault="00C265E6" w:rsidP="00CC4585">
                                <w:proofErr w:type="gramStart"/>
                                <w:r>
                                  <w:rPr>
                                    <w:rFonts w:cs="Arial"/>
                                    <w:b/>
                                    <w:bCs/>
                                    <w:color w:val="000000"/>
                                    <w:sz w:val="10"/>
                                    <w:szCs w:val="10"/>
                                  </w:rPr>
                                  <w:t>branch</w:t>
                                </w:r>
                                <w:proofErr w:type="gramEnd"/>
                              </w:p>
                            </w:txbxContent>
                          </wps:txbx>
                          <wps:bodyPr rot="0" vert="horz" wrap="none" lIns="0" tIns="0" rIns="0" bIns="0" anchor="t" anchorCtr="0">
                            <a:spAutoFit/>
                          </wps:bodyPr>
                        </wps:wsp>
                        <wps:wsp>
                          <wps:cNvPr id="307" name="Rectangle 1888"/>
                          <wps:cNvSpPr>
                            <a:spLocks noChangeArrowheads="1"/>
                          </wps:cNvSpPr>
                          <wps:spPr bwMode="auto">
                            <a:xfrm>
                              <a:off x="386715" y="476250"/>
                              <a:ext cx="286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05940" w14:textId="77777777" w:rsidR="00C265E6" w:rsidRDefault="00C265E6" w:rsidP="00CC4585">
                                <w:proofErr w:type="spellStart"/>
                                <w:proofErr w:type="gramStart"/>
                                <w:r>
                                  <w:rPr>
                                    <w:rFonts w:cs="Arial"/>
                                    <w:b/>
                                    <w:bCs/>
                                    <w:color w:val="000000"/>
                                    <w:sz w:val="10"/>
                                    <w:szCs w:val="10"/>
                                  </w:rPr>
                                  <w:t>basecase</w:t>
                                </w:r>
                                <w:proofErr w:type="spellEnd"/>
                                <w:proofErr w:type="gramEnd"/>
                              </w:p>
                            </w:txbxContent>
                          </wps:txbx>
                          <wps:bodyPr rot="0" vert="horz" wrap="none" lIns="0" tIns="0" rIns="0" bIns="0" anchor="t" anchorCtr="0">
                            <a:spAutoFit/>
                          </wps:bodyPr>
                        </wps:wsp>
                        <wps:wsp>
                          <wps:cNvPr id="308" name="Rectangle 1889"/>
                          <wps:cNvSpPr>
                            <a:spLocks noChangeArrowheads="1"/>
                          </wps:cNvSpPr>
                          <wps:spPr bwMode="auto">
                            <a:xfrm>
                              <a:off x="431165" y="549275"/>
                              <a:ext cx="187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848BC" w14:textId="77777777" w:rsidR="00C265E6" w:rsidRDefault="00C265E6" w:rsidP="00CC4585">
                                <w:proofErr w:type="gramStart"/>
                                <w:r>
                                  <w:rPr>
                                    <w:rFonts w:cs="Arial"/>
                                    <w:b/>
                                    <w:bCs/>
                                    <w:color w:val="000000"/>
                                    <w:sz w:val="10"/>
                                    <w:szCs w:val="10"/>
                                  </w:rPr>
                                  <w:t>model</w:t>
                                </w:r>
                                <w:proofErr w:type="gramEnd"/>
                              </w:p>
                            </w:txbxContent>
                          </wps:txbx>
                          <wps:bodyPr rot="0" vert="horz" wrap="none" lIns="0" tIns="0" rIns="0" bIns="0" anchor="t" anchorCtr="0">
                            <a:spAutoFit/>
                          </wps:bodyPr>
                        </wps:wsp>
                        <wps:wsp>
                          <wps:cNvPr id="309" name="Freeform 1890"/>
                          <wps:cNvSpPr>
                            <a:spLocks/>
                          </wps:cNvSpPr>
                          <wps:spPr bwMode="auto">
                            <a:xfrm>
                              <a:off x="191135" y="476250"/>
                              <a:ext cx="91440" cy="749300"/>
                            </a:xfrm>
                            <a:custGeom>
                              <a:avLst/>
                              <a:gdLst>
                                <a:gd name="T0" fmla="*/ 144 w 144"/>
                                <a:gd name="T1" fmla="*/ 0 h 1180"/>
                                <a:gd name="T2" fmla="*/ 0 w 144"/>
                                <a:gd name="T3" fmla="*/ 0 h 1180"/>
                                <a:gd name="T4" fmla="*/ 0 w 144"/>
                                <a:gd name="T5" fmla="*/ 1180 h 1180"/>
                                <a:gd name="T6" fmla="*/ 84 w 144"/>
                                <a:gd name="T7" fmla="*/ 1180 h 1180"/>
                              </a:gdLst>
                              <a:ahLst/>
                              <a:cxnLst>
                                <a:cxn ang="0">
                                  <a:pos x="T0" y="T1"/>
                                </a:cxn>
                                <a:cxn ang="0">
                                  <a:pos x="T2" y="T3"/>
                                </a:cxn>
                                <a:cxn ang="0">
                                  <a:pos x="T4" y="T5"/>
                                </a:cxn>
                                <a:cxn ang="0">
                                  <a:pos x="T6" y="T7"/>
                                </a:cxn>
                              </a:cxnLst>
                              <a:rect l="0" t="0" r="r" b="b"/>
                              <a:pathLst>
                                <a:path w="144" h="1180">
                                  <a:moveTo>
                                    <a:pt x="144" y="0"/>
                                  </a:moveTo>
                                  <a:lnTo>
                                    <a:pt x="0" y="0"/>
                                  </a:lnTo>
                                  <a:lnTo>
                                    <a:pt x="0" y="1180"/>
                                  </a:lnTo>
                                  <a:lnTo>
                                    <a:pt x="84" y="118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891"/>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892"/>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893"/>
                          <wps:cNvSpPr>
                            <a:spLocks/>
                          </wps:cNvSpPr>
                          <wps:spPr bwMode="auto">
                            <a:xfrm>
                              <a:off x="758825" y="839470"/>
                              <a:ext cx="67310" cy="318135"/>
                            </a:xfrm>
                            <a:custGeom>
                              <a:avLst/>
                              <a:gdLst>
                                <a:gd name="T0" fmla="*/ 0 w 106"/>
                                <a:gd name="T1" fmla="*/ 0 h 501"/>
                                <a:gd name="T2" fmla="*/ 106 w 106"/>
                                <a:gd name="T3" fmla="*/ 0 h 501"/>
                                <a:gd name="T4" fmla="*/ 106 w 106"/>
                                <a:gd name="T5" fmla="*/ 501 h 501"/>
                                <a:gd name="T6" fmla="*/ 58 w 106"/>
                                <a:gd name="T7" fmla="*/ 501 h 501"/>
                              </a:gdLst>
                              <a:ahLst/>
                              <a:cxnLst>
                                <a:cxn ang="0">
                                  <a:pos x="T0" y="T1"/>
                                </a:cxn>
                                <a:cxn ang="0">
                                  <a:pos x="T2" y="T3"/>
                                </a:cxn>
                                <a:cxn ang="0">
                                  <a:pos x="T4" y="T5"/>
                                </a:cxn>
                                <a:cxn ang="0">
                                  <a:pos x="T6" y="T7"/>
                                </a:cxn>
                              </a:cxnLst>
                              <a:rect l="0" t="0" r="r" b="b"/>
                              <a:pathLst>
                                <a:path w="106" h="501">
                                  <a:moveTo>
                                    <a:pt x="0" y="0"/>
                                  </a:moveTo>
                                  <a:lnTo>
                                    <a:pt x="106" y="0"/>
                                  </a:lnTo>
                                  <a:lnTo>
                                    <a:pt x="106" y="501"/>
                                  </a:lnTo>
                                  <a:lnTo>
                                    <a:pt x="58" y="50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894"/>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895"/>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896"/>
                          <wps:cNvSpPr>
                            <a:spLocks/>
                          </wps:cNvSpPr>
                          <wps:spPr bwMode="auto">
                            <a:xfrm>
                              <a:off x="758825" y="853440"/>
                              <a:ext cx="272415" cy="440690"/>
                            </a:xfrm>
                            <a:custGeom>
                              <a:avLst/>
                              <a:gdLst>
                                <a:gd name="T0" fmla="*/ 0 w 429"/>
                                <a:gd name="T1" fmla="*/ 694 h 694"/>
                                <a:gd name="T2" fmla="*/ 429 w 429"/>
                                <a:gd name="T3" fmla="*/ 694 h 694"/>
                                <a:gd name="T4" fmla="*/ 429 w 429"/>
                                <a:gd name="T5" fmla="*/ 0 h 694"/>
                              </a:gdLst>
                              <a:ahLst/>
                              <a:cxnLst>
                                <a:cxn ang="0">
                                  <a:pos x="T0" y="T1"/>
                                </a:cxn>
                                <a:cxn ang="0">
                                  <a:pos x="T2" y="T3"/>
                                </a:cxn>
                                <a:cxn ang="0">
                                  <a:pos x="T4" y="T5"/>
                                </a:cxn>
                              </a:cxnLst>
                              <a:rect l="0" t="0" r="r" b="b"/>
                              <a:pathLst>
                                <a:path w="429" h="694">
                                  <a:moveTo>
                                    <a:pt x="0" y="694"/>
                                  </a:moveTo>
                                  <a:lnTo>
                                    <a:pt x="429" y="694"/>
                                  </a:lnTo>
                                  <a:lnTo>
                                    <a:pt x="429"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897"/>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898"/>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899"/>
                          <wps:cNvSpPr>
                            <a:spLocks noEditPoints="1"/>
                          </wps:cNvSpPr>
                          <wps:spPr bwMode="auto">
                            <a:xfrm>
                              <a:off x="1304290" y="935990"/>
                              <a:ext cx="544830" cy="306070"/>
                            </a:xfrm>
                            <a:custGeom>
                              <a:avLst/>
                              <a:gdLst>
                                <a:gd name="T0" fmla="*/ 4 w 858"/>
                                <a:gd name="T1" fmla="*/ 91 h 482"/>
                                <a:gd name="T2" fmla="*/ 24 w 858"/>
                                <a:gd name="T3" fmla="*/ 69 h 482"/>
                                <a:gd name="T4" fmla="*/ 62 w 858"/>
                                <a:gd name="T5" fmla="*/ 51 h 482"/>
                                <a:gd name="T6" fmla="*/ 110 w 858"/>
                                <a:gd name="T7" fmla="*/ 33 h 482"/>
                                <a:gd name="T8" fmla="*/ 172 w 858"/>
                                <a:gd name="T9" fmla="*/ 20 h 482"/>
                                <a:gd name="T10" fmla="*/ 261 w 858"/>
                                <a:gd name="T11" fmla="*/ 7 h 482"/>
                                <a:gd name="T12" fmla="*/ 429 w 858"/>
                                <a:gd name="T13" fmla="*/ 0 h 482"/>
                                <a:gd name="T14" fmla="*/ 597 w 858"/>
                                <a:gd name="T15" fmla="*/ 7 h 482"/>
                                <a:gd name="T16" fmla="*/ 686 w 858"/>
                                <a:gd name="T17" fmla="*/ 20 h 482"/>
                                <a:gd name="T18" fmla="*/ 748 w 858"/>
                                <a:gd name="T19" fmla="*/ 33 h 482"/>
                                <a:gd name="T20" fmla="*/ 796 w 858"/>
                                <a:gd name="T21" fmla="*/ 51 h 482"/>
                                <a:gd name="T22" fmla="*/ 832 w 858"/>
                                <a:gd name="T23" fmla="*/ 69 h 482"/>
                                <a:gd name="T24" fmla="*/ 854 w 858"/>
                                <a:gd name="T25" fmla="*/ 91 h 482"/>
                                <a:gd name="T26" fmla="*/ 858 w 858"/>
                                <a:gd name="T27" fmla="*/ 106 h 482"/>
                                <a:gd name="T28" fmla="*/ 850 w 858"/>
                                <a:gd name="T29" fmla="*/ 128 h 482"/>
                                <a:gd name="T30" fmla="*/ 825 w 858"/>
                                <a:gd name="T31" fmla="*/ 148 h 482"/>
                                <a:gd name="T32" fmla="*/ 785 w 858"/>
                                <a:gd name="T33" fmla="*/ 166 h 482"/>
                                <a:gd name="T34" fmla="*/ 732 w 858"/>
                                <a:gd name="T35" fmla="*/ 184 h 482"/>
                                <a:gd name="T36" fmla="*/ 670 w 858"/>
                                <a:gd name="T37" fmla="*/ 195 h 482"/>
                                <a:gd name="T38" fmla="*/ 557 w 858"/>
                                <a:gd name="T39" fmla="*/ 210 h 482"/>
                                <a:gd name="T40" fmla="*/ 385 w 858"/>
                                <a:gd name="T41" fmla="*/ 215 h 482"/>
                                <a:gd name="T42" fmla="*/ 223 w 858"/>
                                <a:gd name="T43" fmla="*/ 201 h 482"/>
                                <a:gd name="T44" fmla="*/ 155 w 858"/>
                                <a:gd name="T45" fmla="*/ 190 h 482"/>
                                <a:gd name="T46" fmla="*/ 97 w 858"/>
                                <a:gd name="T47" fmla="*/ 175 h 482"/>
                                <a:gd name="T48" fmla="*/ 51 w 858"/>
                                <a:gd name="T49" fmla="*/ 157 h 482"/>
                                <a:gd name="T50" fmla="*/ 17 w 858"/>
                                <a:gd name="T51" fmla="*/ 140 h 482"/>
                                <a:gd name="T52" fmla="*/ 2 w 858"/>
                                <a:gd name="T53" fmla="*/ 117 h 482"/>
                                <a:gd name="T54" fmla="*/ 0 w 858"/>
                                <a:gd name="T55" fmla="*/ 376 h 482"/>
                                <a:gd name="T56" fmla="*/ 9 w 858"/>
                                <a:gd name="T57" fmla="*/ 396 h 482"/>
                                <a:gd name="T58" fmla="*/ 33 w 858"/>
                                <a:gd name="T59" fmla="*/ 418 h 482"/>
                                <a:gd name="T60" fmla="*/ 73 w 858"/>
                                <a:gd name="T61" fmla="*/ 436 h 482"/>
                                <a:gd name="T62" fmla="*/ 126 w 858"/>
                                <a:gd name="T63" fmla="*/ 451 h 482"/>
                                <a:gd name="T64" fmla="*/ 188 w 858"/>
                                <a:gd name="T65" fmla="*/ 464 h 482"/>
                                <a:gd name="T66" fmla="*/ 301 w 858"/>
                                <a:gd name="T67" fmla="*/ 478 h 482"/>
                                <a:gd name="T68" fmla="*/ 473 w 858"/>
                                <a:gd name="T69" fmla="*/ 482 h 482"/>
                                <a:gd name="T70" fmla="*/ 635 w 858"/>
                                <a:gd name="T71" fmla="*/ 469 h 482"/>
                                <a:gd name="T72" fmla="*/ 704 w 858"/>
                                <a:gd name="T73" fmla="*/ 458 h 482"/>
                                <a:gd name="T74" fmla="*/ 761 w 858"/>
                                <a:gd name="T75" fmla="*/ 444 h 482"/>
                                <a:gd name="T76" fmla="*/ 808 w 858"/>
                                <a:gd name="T77" fmla="*/ 427 h 482"/>
                                <a:gd name="T78" fmla="*/ 841 w 858"/>
                                <a:gd name="T79" fmla="*/ 407 h 482"/>
                                <a:gd name="T80" fmla="*/ 856 w 858"/>
                                <a:gd name="T81" fmla="*/ 387 h 482"/>
                                <a:gd name="T82" fmla="*/ 858 w 858"/>
                                <a:gd name="T83" fmla="*/ 106 h 482"/>
                                <a:gd name="T84" fmla="*/ 850 w 858"/>
                                <a:gd name="T85" fmla="*/ 128 h 482"/>
                                <a:gd name="T86" fmla="*/ 825 w 858"/>
                                <a:gd name="T87" fmla="*/ 148 h 482"/>
                                <a:gd name="T88" fmla="*/ 785 w 858"/>
                                <a:gd name="T89" fmla="*/ 166 h 482"/>
                                <a:gd name="T90" fmla="*/ 732 w 858"/>
                                <a:gd name="T91" fmla="*/ 184 h 482"/>
                                <a:gd name="T92" fmla="*/ 670 w 858"/>
                                <a:gd name="T93" fmla="*/ 195 h 482"/>
                                <a:gd name="T94" fmla="*/ 557 w 858"/>
                                <a:gd name="T95" fmla="*/ 210 h 482"/>
                                <a:gd name="T96" fmla="*/ 385 w 858"/>
                                <a:gd name="T97" fmla="*/ 215 h 482"/>
                                <a:gd name="T98" fmla="*/ 223 w 858"/>
                                <a:gd name="T99" fmla="*/ 201 h 482"/>
                                <a:gd name="T100" fmla="*/ 155 w 858"/>
                                <a:gd name="T101" fmla="*/ 190 h 482"/>
                                <a:gd name="T102" fmla="*/ 97 w 858"/>
                                <a:gd name="T103" fmla="*/ 175 h 482"/>
                                <a:gd name="T104" fmla="*/ 51 w 858"/>
                                <a:gd name="T105" fmla="*/ 157 h 482"/>
                                <a:gd name="T106" fmla="*/ 17 w 858"/>
                                <a:gd name="T107" fmla="*/ 140 h 482"/>
                                <a:gd name="T108" fmla="*/ 2 w 858"/>
                                <a:gd name="T109" fmla="*/ 117 h 482"/>
                                <a:gd name="T110" fmla="*/ 0 w 858"/>
                                <a:gd name="T111" fmla="*/ 376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482">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close/>
                                  <a:moveTo>
                                    <a:pt x="0" y="376"/>
                                  </a:moveTo>
                                  <a:lnTo>
                                    <a:pt x="0" y="380"/>
                                  </a:lnTo>
                                  <a:lnTo>
                                    <a:pt x="2" y="387"/>
                                  </a:lnTo>
                                  <a:lnTo>
                                    <a:pt x="4" y="391"/>
                                  </a:lnTo>
                                  <a:lnTo>
                                    <a:pt x="9" y="396"/>
                                  </a:lnTo>
                                  <a:lnTo>
                                    <a:pt x="13" y="402"/>
                                  </a:lnTo>
                                  <a:lnTo>
                                    <a:pt x="17" y="407"/>
                                  </a:lnTo>
                                  <a:lnTo>
                                    <a:pt x="24" y="411"/>
                                  </a:lnTo>
                                  <a:lnTo>
                                    <a:pt x="33" y="418"/>
                                  </a:lnTo>
                                  <a:lnTo>
                                    <a:pt x="42" y="422"/>
                                  </a:lnTo>
                                  <a:lnTo>
                                    <a:pt x="51" y="427"/>
                                  </a:lnTo>
                                  <a:lnTo>
                                    <a:pt x="62" y="431"/>
                                  </a:lnTo>
                                  <a:lnTo>
                                    <a:pt x="73" y="436"/>
                                  </a:lnTo>
                                  <a:lnTo>
                                    <a:pt x="84" y="440"/>
                                  </a:lnTo>
                                  <a:lnTo>
                                    <a:pt x="97" y="444"/>
                                  </a:lnTo>
                                  <a:lnTo>
                                    <a:pt x="110" y="447"/>
                                  </a:lnTo>
                                  <a:lnTo>
                                    <a:pt x="126" y="451"/>
                                  </a:lnTo>
                                  <a:lnTo>
                                    <a:pt x="139" y="456"/>
                                  </a:lnTo>
                                  <a:lnTo>
                                    <a:pt x="155" y="458"/>
                                  </a:lnTo>
                                  <a:lnTo>
                                    <a:pt x="172" y="462"/>
                                  </a:lnTo>
                                  <a:lnTo>
                                    <a:pt x="188" y="464"/>
                                  </a:lnTo>
                                  <a:lnTo>
                                    <a:pt x="206" y="467"/>
                                  </a:lnTo>
                                  <a:lnTo>
                                    <a:pt x="223" y="469"/>
                                  </a:lnTo>
                                  <a:lnTo>
                                    <a:pt x="261" y="473"/>
                                  </a:lnTo>
                                  <a:lnTo>
                                    <a:pt x="301" y="478"/>
                                  </a:lnTo>
                                  <a:lnTo>
                                    <a:pt x="343" y="480"/>
                                  </a:lnTo>
                                  <a:lnTo>
                                    <a:pt x="385" y="482"/>
                                  </a:lnTo>
                                  <a:lnTo>
                                    <a:pt x="429" y="482"/>
                                  </a:lnTo>
                                  <a:lnTo>
                                    <a:pt x="473" y="482"/>
                                  </a:lnTo>
                                  <a:lnTo>
                                    <a:pt x="515" y="480"/>
                                  </a:lnTo>
                                  <a:lnTo>
                                    <a:pt x="557" y="478"/>
                                  </a:lnTo>
                                  <a:lnTo>
                                    <a:pt x="597" y="473"/>
                                  </a:lnTo>
                                  <a:lnTo>
                                    <a:pt x="635" y="469"/>
                                  </a:lnTo>
                                  <a:lnTo>
                                    <a:pt x="653" y="467"/>
                                  </a:lnTo>
                                  <a:lnTo>
                                    <a:pt x="670" y="464"/>
                                  </a:lnTo>
                                  <a:lnTo>
                                    <a:pt x="686" y="462"/>
                                  </a:lnTo>
                                  <a:lnTo>
                                    <a:pt x="704" y="458"/>
                                  </a:lnTo>
                                  <a:lnTo>
                                    <a:pt x="719" y="456"/>
                                  </a:lnTo>
                                  <a:lnTo>
                                    <a:pt x="732" y="451"/>
                                  </a:lnTo>
                                  <a:lnTo>
                                    <a:pt x="748" y="447"/>
                                  </a:lnTo>
                                  <a:lnTo>
                                    <a:pt x="761" y="444"/>
                                  </a:lnTo>
                                  <a:lnTo>
                                    <a:pt x="774" y="440"/>
                                  </a:lnTo>
                                  <a:lnTo>
                                    <a:pt x="785" y="436"/>
                                  </a:lnTo>
                                  <a:lnTo>
                                    <a:pt x="796" y="431"/>
                                  </a:lnTo>
                                  <a:lnTo>
                                    <a:pt x="808" y="427"/>
                                  </a:lnTo>
                                  <a:lnTo>
                                    <a:pt x="816" y="422"/>
                                  </a:lnTo>
                                  <a:lnTo>
                                    <a:pt x="825" y="418"/>
                                  </a:lnTo>
                                  <a:lnTo>
                                    <a:pt x="832" y="411"/>
                                  </a:lnTo>
                                  <a:lnTo>
                                    <a:pt x="841" y="407"/>
                                  </a:lnTo>
                                  <a:lnTo>
                                    <a:pt x="845" y="402"/>
                                  </a:lnTo>
                                  <a:lnTo>
                                    <a:pt x="850" y="396"/>
                                  </a:lnTo>
                                  <a:lnTo>
                                    <a:pt x="854" y="391"/>
                                  </a:lnTo>
                                  <a:lnTo>
                                    <a:pt x="856" y="387"/>
                                  </a:lnTo>
                                  <a:lnTo>
                                    <a:pt x="858" y="380"/>
                                  </a:lnTo>
                                  <a:lnTo>
                                    <a:pt x="858" y="376"/>
                                  </a:lnTo>
                                  <a:lnTo>
                                    <a:pt x="858" y="37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900"/>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901"/>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902"/>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903"/>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1904"/>
                          <wps:cNvSpPr>
                            <a:spLocks noChangeArrowheads="1"/>
                          </wps:cNvSpPr>
                          <wps:spPr bwMode="auto">
                            <a:xfrm>
                              <a:off x="1243965" y="1271270"/>
                              <a:ext cx="6178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6C27" w14:textId="77777777" w:rsidR="00C265E6" w:rsidRDefault="00C265E6" w:rsidP="00CC4585">
                                <w:r>
                                  <w:rPr>
                                    <w:rFonts w:cs="Arial"/>
                                    <w:b/>
                                    <w:bCs/>
                                    <w:color w:val="000000"/>
                                    <w:sz w:val="14"/>
                                    <w:szCs w:val="14"/>
                                  </w:rPr>
                                  <w:t>GEO Database</w:t>
                                </w:r>
                              </w:p>
                            </w:txbxContent>
                          </wps:txbx>
                          <wps:bodyPr rot="0" vert="horz" wrap="none" lIns="0" tIns="0" rIns="0" bIns="0" anchor="t" anchorCtr="0">
                            <a:spAutoFit/>
                          </wps:bodyPr>
                        </wps:wsp>
                        <wps:wsp>
                          <wps:cNvPr id="324" name="Rectangle 1905"/>
                          <wps:cNvSpPr>
                            <a:spLocks noChangeArrowheads="1"/>
                          </wps:cNvSpPr>
                          <wps:spPr bwMode="auto">
                            <a:xfrm>
                              <a:off x="1312545"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DFF13" w14:textId="77777777" w:rsidR="00C265E6" w:rsidRDefault="00C265E6" w:rsidP="00CC4585">
                                <w:r>
                                  <w:rPr>
                                    <w:rFonts w:cs="Arial"/>
                                    <w:b/>
                                    <w:bCs/>
                                    <w:color w:val="000000"/>
                                    <w:sz w:val="12"/>
                                    <w:szCs w:val="12"/>
                                  </w:rPr>
                                  <w:t>(</w:t>
                                </w:r>
                              </w:p>
                            </w:txbxContent>
                          </wps:txbx>
                          <wps:bodyPr rot="0" vert="horz" wrap="none" lIns="0" tIns="0" rIns="0" bIns="0" anchor="t" anchorCtr="0">
                            <a:spAutoFit/>
                          </wps:bodyPr>
                        </wps:wsp>
                        <wps:wsp>
                          <wps:cNvPr id="325" name="Rectangle 1906"/>
                          <wps:cNvSpPr>
                            <a:spLocks noChangeArrowheads="1"/>
                          </wps:cNvSpPr>
                          <wps:spPr bwMode="auto">
                            <a:xfrm>
                              <a:off x="1340485" y="1383665"/>
                              <a:ext cx="1822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0EBA" w14:textId="77777777" w:rsidR="00C265E6" w:rsidRDefault="00C265E6" w:rsidP="00CC4585">
                                <w:proofErr w:type="gramStart"/>
                                <w:r>
                                  <w:rPr>
                                    <w:rFonts w:cs="Arial"/>
                                    <w:b/>
                                    <w:bCs/>
                                    <w:color w:val="000000"/>
                                    <w:sz w:val="12"/>
                                    <w:szCs w:val="12"/>
                                  </w:rPr>
                                  <w:t>node</w:t>
                                </w:r>
                                <w:proofErr w:type="gramEnd"/>
                              </w:p>
                            </w:txbxContent>
                          </wps:txbx>
                          <wps:bodyPr rot="0" vert="horz" wrap="none" lIns="0" tIns="0" rIns="0" bIns="0" anchor="t" anchorCtr="0">
                            <a:spAutoFit/>
                          </wps:bodyPr>
                        </wps:wsp>
                        <wps:wsp>
                          <wps:cNvPr id="326" name="Rectangle 1907"/>
                          <wps:cNvSpPr>
                            <a:spLocks noChangeArrowheads="1"/>
                          </wps:cNvSpPr>
                          <wps:spPr bwMode="auto">
                            <a:xfrm>
                              <a:off x="1522095" y="1383665"/>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C4579" w14:textId="77777777" w:rsidR="00C265E6" w:rsidRDefault="00C265E6" w:rsidP="00CC4585">
                                <w:r>
                                  <w:rPr>
                                    <w:rFonts w:cs="Arial"/>
                                    <w:b/>
                                    <w:bCs/>
                                    <w:color w:val="000000"/>
                                    <w:sz w:val="12"/>
                                    <w:szCs w:val="12"/>
                                  </w:rPr>
                                  <w:t>/</w:t>
                                </w:r>
                              </w:p>
                            </w:txbxContent>
                          </wps:txbx>
                          <wps:bodyPr rot="0" vert="horz" wrap="none" lIns="0" tIns="0" rIns="0" bIns="0" anchor="t" anchorCtr="0">
                            <a:spAutoFit/>
                          </wps:bodyPr>
                        </wps:wsp>
                        <wps:wsp>
                          <wps:cNvPr id="327" name="Rectangle 1908"/>
                          <wps:cNvSpPr>
                            <a:spLocks noChangeArrowheads="1"/>
                          </wps:cNvSpPr>
                          <wps:spPr bwMode="auto">
                            <a:xfrm>
                              <a:off x="1540510" y="1383665"/>
                              <a:ext cx="275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205B" w14:textId="77777777" w:rsidR="00C265E6" w:rsidRDefault="00C265E6" w:rsidP="00CC4585">
                                <w:proofErr w:type="gramStart"/>
                                <w:r>
                                  <w:rPr>
                                    <w:rFonts w:cs="Arial"/>
                                    <w:b/>
                                    <w:bCs/>
                                    <w:color w:val="000000"/>
                                    <w:sz w:val="12"/>
                                    <w:szCs w:val="12"/>
                                  </w:rPr>
                                  <w:t>breaker</w:t>
                                </w:r>
                                <w:proofErr w:type="gramEnd"/>
                              </w:p>
                            </w:txbxContent>
                          </wps:txbx>
                          <wps:bodyPr rot="0" vert="horz" wrap="none" lIns="0" tIns="0" rIns="0" bIns="0" anchor="t" anchorCtr="0">
                            <a:spAutoFit/>
                          </wps:bodyPr>
                        </wps:wsp>
                        <wps:wsp>
                          <wps:cNvPr id="328" name="Rectangle 1909"/>
                          <wps:cNvSpPr>
                            <a:spLocks noChangeArrowheads="1"/>
                          </wps:cNvSpPr>
                          <wps:spPr bwMode="auto">
                            <a:xfrm>
                              <a:off x="1818640"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CA903" w14:textId="77777777" w:rsidR="00C265E6" w:rsidRDefault="00C265E6" w:rsidP="00CC4585">
                                <w:r>
                                  <w:rPr>
                                    <w:rFonts w:cs="Arial"/>
                                    <w:b/>
                                    <w:bCs/>
                                    <w:color w:val="000000"/>
                                    <w:sz w:val="12"/>
                                    <w:szCs w:val="12"/>
                                  </w:rPr>
                                  <w:t>)</w:t>
                                </w:r>
                              </w:p>
                            </w:txbxContent>
                          </wps:txbx>
                          <wps:bodyPr rot="0" vert="horz" wrap="none" lIns="0" tIns="0" rIns="0" bIns="0" anchor="t" anchorCtr="0">
                            <a:spAutoFit/>
                          </wps:bodyPr>
                        </wps:wsp>
                        <wps:wsp>
                          <wps:cNvPr id="329" name="Freeform 1910"/>
                          <wps:cNvSpPr>
                            <a:spLocks/>
                          </wps:cNvSpPr>
                          <wps:spPr bwMode="auto">
                            <a:xfrm>
                              <a:off x="1151255" y="817245"/>
                              <a:ext cx="116205" cy="271780"/>
                            </a:xfrm>
                            <a:custGeom>
                              <a:avLst/>
                              <a:gdLst>
                                <a:gd name="T0" fmla="*/ 0 w 183"/>
                                <a:gd name="T1" fmla="*/ 0 h 428"/>
                                <a:gd name="T2" fmla="*/ 0 w 183"/>
                                <a:gd name="T3" fmla="*/ 428 h 428"/>
                                <a:gd name="T4" fmla="*/ 183 w 183"/>
                                <a:gd name="T5" fmla="*/ 428 h 428"/>
                              </a:gdLst>
                              <a:ahLst/>
                              <a:cxnLst>
                                <a:cxn ang="0">
                                  <a:pos x="T0" y="T1"/>
                                </a:cxn>
                                <a:cxn ang="0">
                                  <a:pos x="T2" y="T3"/>
                                </a:cxn>
                                <a:cxn ang="0">
                                  <a:pos x="T4" y="T5"/>
                                </a:cxn>
                              </a:cxnLst>
                              <a:rect l="0" t="0" r="r" b="b"/>
                              <a:pathLst>
                                <a:path w="183" h="428">
                                  <a:moveTo>
                                    <a:pt x="0" y="0"/>
                                  </a:moveTo>
                                  <a:lnTo>
                                    <a:pt x="0" y="428"/>
                                  </a:lnTo>
                                  <a:lnTo>
                                    <a:pt x="183" y="4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911"/>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912"/>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1913"/>
                          <wps:cNvSpPr>
                            <a:spLocks noChangeArrowheads="1"/>
                          </wps:cNvSpPr>
                          <wps:spPr bwMode="auto">
                            <a:xfrm>
                              <a:off x="929005" y="498475"/>
                              <a:ext cx="477520" cy="31877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914"/>
                          <wps:cNvSpPr>
                            <a:spLocks noChangeArrowheads="1"/>
                          </wps:cNvSpPr>
                          <wps:spPr bwMode="auto">
                            <a:xfrm>
                              <a:off x="929005" y="498475"/>
                              <a:ext cx="477520" cy="31877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915"/>
                          <wps:cNvSpPr>
                            <a:spLocks noChangeArrowheads="1"/>
                          </wps:cNvSpPr>
                          <wps:spPr bwMode="auto">
                            <a:xfrm>
                              <a:off x="960120" y="549275"/>
                              <a:ext cx="434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28D13" w14:textId="77777777" w:rsidR="00C265E6" w:rsidRDefault="00C265E6" w:rsidP="00CC4585">
                                <w:r>
                                  <w:rPr>
                                    <w:rFonts w:cs="Arial"/>
                                    <w:b/>
                                    <w:bCs/>
                                    <w:color w:val="000000"/>
                                    <w:sz w:val="10"/>
                                    <w:szCs w:val="10"/>
                                  </w:rPr>
                                  <w:t>CIM Converter</w:t>
                                </w:r>
                              </w:p>
                            </w:txbxContent>
                          </wps:txbx>
                          <wps:bodyPr rot="0" vert="horz" wrap="none" lIns="0" tIns="0" rIns="0" bIns="0" anchor="t" anchorCtr="0">
                            <a:spAutoFit/>
                          </wps:bodyPr>
                        </wps:wsp>
                        <wps:wsp>
                          <wps:cNvPr id="335" name="Rectangle 1916"/>
                          <wps:cNvSpPr>
                            <a:spLocks noChangeArrowheads="1"/>
                          </wps:cNvSpPr>
                          <wps:spPr bwMode="auto">
                            <a:xfrm>
                              <a:off x="993775" y="62357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8A13F"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336" name="Rectangle 1917"/>
                          <wps:cNvSpPr>
                            <a:spLocks noChangeArrowheads="1"/>
                          </wps:cNvSpPr>
                          <wps:spPr bwMode="auto">
                            <a:xfrm>
                              <a:off x="1017270" y="623570"/>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A2D0A" w14:textId="77777777" w:rsidR="00C265E6" w:rsidRDefault="00C265E6" w:rsidP="00CC4585">
                                <w:proofErr w:type="gramStart"/>
                                <w:r>
                                  <w:rPr>
                                    <w:rFonts w:cs="Arial"/>
                                    <w:b/>
                                    <w:bCs/>
                                    <w:color w:val="000000"/>
                                    <w:sz w:val="10"/>
                                    <w:szCs w:val="10"/>
                                  </w:rPr>
                                  <w:t>bus</w:t>
                                </w:r>
                                <w:proofErr w:type="gramEnd"/>
                              </w:p>
                            </w:txbxContent>
                          </wps:txbx>
                          <wps:bodyPr rot="0" vert="horz" wrap="none" lIns="0" tIns="0" rIns="0" bIns="0" anchor="t" anchorCtr="0">
                            <a:spAutoFit/>
                          </wps:bodyPr>
                        </wps:wsp>
                        <wps:wsp>
                          <wps:cNvPr id="337" name="Rectangle 1918"/>
                          <wps:cNvSpPr>
                            <a:spLocks noChangeArrowheads="1"/>
                          </wps:cNvSpPr>
                          <wps:spPr bwMode="auto">
                            <a:xfrm>
                              <a:off x="1125855" y="62357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FAC1E"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338" name="Rectangle 1919"/>
                          <wps:cNvSpPr>
                            <a:spLocks noChangeArrowheads="1"/>
                          </wps:cNvSpPr>
                          <wps:spPr bwMode="auto">
                            <a:xfrm>
                              <a:off x="1142365" y="623570"/>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D2941" w14:textId="77777777" w:rsidR="00C265E6" w:rsidRDefault="00C265E6" w:rsidP="00CC4585">
                                <w:proofErr w:type="gramStart"/>
                                <w:r>
                                  <w:rPr>
                                    <w:rFonts w:cs="Arial"/>
                                    <w:b/>
                                    <w:bCs/>
                                    <w:color w:val="000000"/>
                                    <w:sz w:val="10"/>
                                    <w:szCs w:val="10"/>
                                  </w:rPr>
                                  <w:t>branch</w:t>
                                </w:r>
                                <w:proofErr w:type="gramEnd"/>
                                <w:r>
                                  <w:rPr>
                                    <w:rFonts w:cs="Arial"/>
                                    <w:b/>
                                    <w:bCs/>
                                    <w:color w:val="000000"/>
                                    <w:sz w:val="10"/>
                                    <w:szCs w:val="10"/>
                                  </w:rPr>
                                  <w:t xml:space="preserve"> </w:t>
                                </w:r>
                              </w:p>
                            </w:txbxContent>
                          </wps:txbx>
                          <wps:bodyPr rot="0" vert="horz" wrap="none" lIns="0" tIns="0" rIns="0" bIns="0" anchor="t" anchorCtr="0">
                            <a:spAutoFit/>
                          </wps:bodyPr>
                        </wps:wsp>
                        <wps:wsp>
                          <wps:cNvPr id="339" name="Rectangle 1920"/>
                          <wps:cNvSpPr>
                            <a:spLocks noChangeArrowheads="1"/>
                          </wps:cNvSpPr>
                          <wps:spPr bwMode="auto">
                            <a:xfrm>
                              <a:off x="1101725" y="696595"/>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8C582" w14:textId="77777777" w:rsidR="00C265E6" w:rsidRDefault="00C265E6" w:rsidP="00CC4585">
                                <w:r>
                                  <w:rPr>
                                    <w:rFonts w:cs="Arial"/>
                                    <w:b/>
                                    <w:bCs/>
                                    <w:color w:val="000000"/>
                                    <w:sz w:val="10"/>
                                    <w:szCs w:val="10"/>
                                  </w:rPr>
                                  <w:t>CIM</w:t>
                                </w:r>
                              </w:p>
                            </w:txbxContent>
                          </wps:txbx>
                          <wps:bodyPr rot="0" vert="horz" wrap="none" lIns="0" tIns="0" rIns="0" bIns="0" anchor="t" anchorCtr="0">
                            <a:spAutoFit/>
                          </wps:bodyPr>
                        </wps:wsp>
                        <wps:wsp>
                          <wps:cNvPr id="340" name="Rectangle 1921"/>
                          <wps:cNvSpPr>
                            <a:spLocks noChangeArrowheads="1"/>
                          </wps:cNvSpPr>
                          <wps:spPr bwMode="auto">
                            <a:xfrm>
                              <a:off x="1217295" y="696595"/>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80F1"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341" name="Rectangle 1922"/>
                          <wps:cNvSpPr>
                            <a:spLocks noChangeArrowheads="1"/>
                          </wps:cNvSpPr>
                          <wps:spPr bwMode="auto">
                            <a:xfrm>
                              <a:off x="1475740" y="498475"/>
                              <a:ext cx="476250" cy="31877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1923"/>
                          <wps:cNvSpPr>
                            <a:spLocks noChangeArrowheads="1"/>
                          </wps:cNvSpPr>
                          <wps:spPr bwMode="auto">
                            <a:xfrm>
                              <a:off x="1475740" y="498475"/>
                              <a:ext cx="476250" cy="31877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1924"/>
                          <wps:cNvSpPr>
                            <a:spLocks noChangeArrowheads="1"/>
                          </wps:cNvSpPr>
                          <wps:spPr bwMode="auto">
                            <a:xfrm>
                              <a:off x="1607820" y="515620"/>
                              <a:ext cx="226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CDC96" w14:textId="77777777" w:rsidR="00C265E6" w:rsidRDefault="00C265E6" w:rsidP="00CC4585">
                                <w:r>
                                  <w:rPr>
                                    <w:rFonts w:cs="Arial"/>
                                    <w:b/>
                                    <w:bCs/>
                                    <w:color w:val="000000"/>
                                    <w:sz w:val="10"/>
                                    <w:szCs w:val="10"/>
                                  </w:rPr>
                                  <w:t xml:space="preserve">SCADA </w:t>
                                </w:r>
                              </w:p>
                            </w:txbxContent>
                          </wps:txbx>
                          <wps:bodyPr rot="0" vert="horz" wrap="none" lIns="0" tIns="0" rIns="0" bIns="0" anchor="t" anchorCtr="0">
                            <a:spAutoFit/>
                          </wps:bodyPr>
                        </wps:wsp>
                        <wps:wsp>
                          <wps:cNvPr id="344" name="Rectangle 1925"/>
                          <wps:cNvSpPr>
                            <a:spLocks noChangeArrowheads="1"/>
                          </wps:cNvSpPr>
                          <wps:spPr bwMode="auto">
                            <a:xfrm>
                              <a:off x="1568450" y="584200"/>
                              <a:ext cx="300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AE058" w14:textId="77777777" w:rsidR="00C265E6" w:rsidRDefault="00C265E6" w:rsidP="00CC4585">
                                <w:r>
                                  <w:rPr>
                                    <w:rFonts w:cs="Arial"/>
                                    <w:b/>
                                    <w:bCs/>
                                    <w:color w:val="000000"/>
                                    <w:sz w:val="10"/>
                                    <w:szCs w:val="10"/>
                                  </w:rPr>
                                  <w:t>Telemetry</w:t>
                                </w:r>
                              </w:p>
                            </w:txbxContent>
                          </wps:txbx>
                          <wps:bodyPr rot="0" vert="horz" wrap="none" lIns="0" tIns="0" rIns="0" bIns="0" anchor="t" anchorCtr="0">
                            <a:spAutoFit/>
                          </wps:bodyPr>
                        </wps:wsp>
                        <wps:wsp>
                          <wps:cNvPr id="345" name="Rectangle 1926"/>
                          <wps:cNvSpPr>
                            <a:spLocks noChangeArrowheads="1"/>
                          </wps:cNvSpPr>
                          <wps:spPr bwMode="auto">
                            <a:xfrm>
                              <a:off x="1510665" y="657225"/>
                              <a:ext cx="430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5F6C" w14:textId="77777777" w:rsidR="00C265E6" w:rsidRDefault="00C265E6" w:rsidP="00CC4585">
                                <w:r>
                                  <w:rPr>
                                    <w:rFonts w:cs="Arial"/>
                                    <w:b/>
                                    <w:bCs/>
                                    <w:color w:val="000000"/>
                                    <w:sz w:val="10"/>
                                    <w:szCs w:val="10"/>
                                  </w:rPr>
                                  <w:t xml:space="preserve">Default switch </w:t>
                                </w:r>
                              </w:p>
                            </w:txbxContent>
                          </wps:txbx>
                          <wps:bodyPr rot="0" vert="horz" wrap="none" lIns="0" tIns="0" rIns="0" bIns="0" anchor="t" anchorCtr="0">
                            <a:spAutoFit/>
                          </wps:bodyPr>
                        </wps:wsp>
                        <wps:wsp>
                          <wps:cNvPr id="346" name="Rectangle 1927"/>
                          <wps:cNvSpPr>
                            <a:spLocks noChangeArrowheads="1"/>
                          </wps:cNvSpPr>
                          <wps:spPr bwMode="auto">
                            <a:xfrm>
                              <a:off x="1579880" y="731520"/>
                              <a:ext cx="282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BF140" w14:textId="77777777" w:rsidR="00C265E6" w:rsidRDefault="00C265E6" w:rsidP="00CC4585">
                                <w:proofErr w:type="gramStart"/>
                                <w:r>
                                  <w:rPr>
                                    <w:rFonts w:cs="Arial"/>
                                    <w:b/>
                                    <w:bCs/>
                                    <w:color w:val="000000"/>
                                    <w:sz w:val="10"/>
                                    <w:szCs w:val="10"/>
                                  </w:rPr>
                                  <w:t>positions</w:t>
                                </w:r>
                                <w:proofErr w:type="gramEnd"/>
                              </w:p>
                            </w:txbxContent>
                          </wps:txbx>
                          <wps:bodyPr rot="0" vert="horz" wrap="none" lIns="0" tIns="0" rIns="0" bIns="0" anchor="t" anchorCtr="0">
                            <a:spAutoFit/>
                          </wps:bodyPr>
                        </wps:wsp>
                        <wps:wsp>
                          <wps:cNvPr id="347" name="Freeform 1928"/>
                          <wps:cNvSpPr>
                            <a:spLocks/>
                          </wps:cNvSpPr>
                          <wps:spPr bwMode="auto">
                            <a:xfrm>
                              <a:off x="758825" y="1173480"/>
                              <a:ext cx="508635" cy="527685"/>
                            </a:xfrm>
                            <a:custGeom>
                              <a:avLst/>
                              <a:gdLst>
                                <a:gd name="T0" fmla="*/ 801 w 801"/>
                                <a:gd name="T1" fmla="*/ 0 h 831"/>
                                <a:gd name="T2" fmla="*/ 538 w 801"/>
                                <a:gd name="T3" fmla="*/ 0 h 831"/>
                                <a:gd name="T4" fmla="*/ 538 w 801"/>
                                <a:gd name="T5" fmla="*/ 831 h 831"/>
                                <a:gd name="T6" fmla="*/ 0 w 801"/>
                                <a:gd name="T7" fmla="*/ 831 h 831"/>
                              </a:gdLst>
                              <a:ahLst/>
                              <a:cxnLst>
                                <a:cxn ang="0">
                                  <a:pos x="T0" y="T1"/>
                                </a:cxn>
                                <a:cxn ang="0">
                                  <a:pos x="T2" y="T3"/>
                                </a:cxn>
                                <a:cxn ang="0">
                                  <a:pos x="T4" y="T5"/>
                                </a:cxn>
                                <a:cxn ang="0">
                                  <a:pos x="T6" y="T7"/>
                                </a:cxn>
                              </a:cxnLst>
                              <a:rect l="0" t="0" r="r" b="b"/>
                              <a:pathLst>
                                <a:path w="801" h="831">
                                  <a:moveTo>
                                    <a:pt x="801" y="0"/>
                                  </a:moveTo>
                                  <a:lnTo>
                                    <a:pt x="538" y="0"/>
                                  </a:lnTo>
                                  <a:lnTo>
                                    <a:pt x="538" y="831"/>
                                  </a:lnTo>
                                  <a:lnTo>
                                    <a:pt x="0" y="83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929"/>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930"/>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1931"/>
                          <wps:cNvCnPr/>
                          <wps:spPr bwMode="auto">
                            <a:xfrm>
                              <a:off x="1599565" y="1278255"/>
                              <a:ext cx="1270" cy="6584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Freeform 1932"/>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933"/>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1934"/>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935"/>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936"/>
                          <wps:cNvSpPr>
                            <a:spLocks/>
                          </wps:cNvSpPr>
                          <wps:spPr bwMode="auto">
                            <a:xfrm>
                              <a:off x="1849120" y="953135"/>
                              <a:ext cx="478155" cy="272415"/>
                            </a:xfrm>
                            <a:custGeom>
                              <a:avLst/>
                              <a:gdLst>
                                <a:gd name="T0" fmla="*/ 753 w 753"/>
                                <a:gd name="T1" fmla="*/ 214 h 429"/>
                                <a:gd name="T2" fmla="*/ 538 w 753"/>
                                <a:gd name="T3" fmla="*/ 429 h 429"/>
                                <a:gd name="T4" fmla="*/ 538 w 753"/>
                                <a:gd name="T5" fmla="*/ 287 h 429"/>
                                <a:gd name="T6" fmla="*/ 0 w 753"/>
                                <a:gd name="T7" fmla="*/ 287 h 429"/>
                                <a:gd name="T8" fmla="*/ 0 w 753"/>
                                <a:gd name="T9" fmla="*/ 141 h 429"/>
                                <a:gd name="T10" fmla="*/ 538 w 753"/>
                                <a:gd name="T11" fmla="*/ 141 h 429"/>
                                <a:gd name="T12" fmla="*/ 538 w 753"/>
                                <a:gd name="T13" fmla="*/ 0 h 429"/>
                                <a:gd name="T14" fmla="*/ 753 w 753"/>
                                <a:gd name="T15" fmla="*/ 214 h 4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3" h="429">
                                  <a:moveTo>
                                    <a:pt x="753" y="214"/>
                                  </a:moveTo>
                                  <a:lnTo>
                                    <a:pt x="538" y="429"/>
                                  </a:lnTo>
                                  <a:lnTo>
                                    <a:pt x="538" y="287"/>
                                  </a:lnTo>
                                  <a:lnTo>
                                    <a:pt x="0" y="287"/>
                                  </a:lnTo>
                                  <a:lnTo>
                                    <a:pt x="0" y="141"/>
                                  </a:lnTo>
                                  <a:lnTo>
                                    <a:pt x="538" y="141"/>
                                  </a:lnTo>
                                  <a:lnTo>
                                    <a:pt x="538" y="0"/>
                                  </a:lnTo>
                                  <a:lnTo>
                                    <a:pt x="753" y="214"/>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937"/>
                          <wps:cNvSpPr>
                            <a:spLocks/>
                          </wps:cNvSpPr>
                          <wps:spPr bwMode="auto">
                            <a:xfrm>
                              <a:off x="1849120" y="953135"/>
                              <a:ext cx="478155" cy="272415"/>
                            </a:xfrm>
                            <a:custGeom>
                              <a:avLst/>
                              <a:gdLst>
                                <a:gd name="T0" fmla="*/ 753 w 753"/>
                                <a:gd name="T1" fmla="*/ 214 h 429"/>
                                <a:gd name="T2" fmla="*/ 538 w 753"/>
                                <a:gd name="T3" fmla="*/ 429 h 429"/>
                                <a:gd name="T4" fmla="*/ 538 w 753"/>
                                <a:gd name="T5" fmla="*/ 287 h 429"/>
                                <a:gd name="T6" fmla="*/ 0 w 753"/>
                                <a:gd name="T7" fmla="*/ 287 h 429"/>
                                <a:gd name="T8" fmla="*/ 0 w 753"/>
                                <a:gd name="T9" fmla="*/ 141 h 429"/>
                                <a:gd name="T10" fmla="*/ 538 w 753"/>
                                <a:gd name="T11" fmla="*/ 141 h 429"/>
                                <a:gd name="T12" fmla="*/ 538 w 753"/>
                                <a:gd name="T13" fmla="*/ 0 h 429"/>
                                <a:gd name="T14" fmla="*/ 753 w 753"/>
                                <a:gd name="T15" fmla="*/ 214 h 4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3" h="429">
                                  <a:moveTo>
                                    <a:pt x="753" y="214"/>
                                  </a:moveTo>
                                  <a:lnTo>
                                    <a:pt x="538" y="429"/>
                                  </a:lnTo>
                                  <a:lnTo>
                                    <a:pt x="538" y="287"/>
                                  </a:lnTo>
                                  <a:lnTo>
                                    <a:pt x="0" y="287"/>
                                  </a:lnTo>
                                  <a:lnTo>
                                    <a:pt x="0" y="141"/>
                                  </a:lnTo>
                                  <a:lnTo>
                                    <a:pt x="538" y="141"/>
                                  </a:lnTo>
                                  <a:lnTo>
                                    <a:pt x="538" y="0"/>
                                  </a:lnTo>
                                  <a:lnTo>
                                    <a:pt x="753" y="214"/>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1938"/>
                          <wps:cNvSpPr>
                            <a:spLocks noChangeArrowheads="1"/>
                          </wps:cNvSpPr>
                          <wps:spPr bwMode="auto">
                            <a:xfrm>
                              <a:off x="349885" y="1974215"/>
                              <a:ext cx="1431925" cy="546100"/>
                            </a:xfrm>
                            <a:prstGeom prst="rect">
                              <a:avLst/>
                            </a:prstGeom>
                            <a:blipFill dpi="0" rotWithShape="0">
                              <a:blip r:embed="rId3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939"/>
                          <wps:cNvSpPr>
                            <a:spLocks noChangeArrowheads="1"/>
                          </wps:cNvSpPr>
                          <wps:spPr bwMode="auto">
                            <a:xfrm>
                              <a:off x="349885" y="1974215"/>
                              <a:ext cx="1431925" cy="54610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1940"/>
                          <wps:cNvSpPr>
                            <a:spLocks noChangeArrowheads="1"/>
                          </wps:cNvSpPr>
                          <wps:spPr bwMode="auto">
                            <a:xfrm>
                              <a:off x="667385" y="2186305"/>
                              <a:ext cx="795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E6D0E" w14:textId="77777777" w:rsidR="00C265E6" w:rsidRDefault="00C265E6" w:rsidP="00CC4585">
                                <w:r>
                                  <w:rPr>
                                    <w:rFonts w:cs="Arial"/>
                                    <w:b/>
                                    <w:bCs/>
                                    <w:color w:val="000000"/>
                                    <w:sz w:val="14"/>
                                    <w:szCs w:val="14"/>
                                  </w:rPr>
                                  <w:t>Validation Process</w:t>
                                </w:r>
                              </w:p>
                            </w:txbxContent>
                          </wps:txbx>
                          <wps:bodyPr rot="0" vert="horz" wrap="none" lIns="0" tIns="0" rIns="0" bIns="0" anchor="t" anchorCtr="0">
                            <a:spAutoFit/>
                          </wps:bodyPr>
                        </wps:wsp>
                        <wps:wsp>
                          <wps:cNvPr id="360" name="Rectangle 1941"/>
                          <wps:cNvSpPr>
                            <a:spLocks noChangeArrowheads="1"/>
                          </wps:cNvSpPr>
                          <wps:spPr bwMode="auto">
                            <a:xfrm>
                              <a:off x="77470" y="2587625"/>
                              <a:ext cx="1977390" cy="954405"/>
                            </a:xfrm>
                            <a:prstGeom prst="rect">
                              <a:avLst/>
                            </a:prstGeom>
                            <a:blipFill dpi="0" rotWithShape="0">
                              <a:blip r:embed="rId33"/>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1942"/>
                          <wps:cNvSpPr>
                            <a:spLocks noChangeArrowheads="1"/>
                          </wps:cNvSpPr>
                          <wps:spPr bwMode="auto">
                            <a:xfrm>
                              <a:off x="77470" y="2587625"/>
                              <a:ext cx="1977390" cy="95440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943"/>
                          <wps:cNvSpPr>
                            <a:spLocks noEditPoints="1"/>
                          </wps:cNvSpPr>
                          <wps:spPr bwMode="auto">
                            <a:xfrm>
                              <a:off x="758825" y="2656205"/>
                              <a:ext cx="645160" cy="317500"/>
                            </a:xfrm>
                            <a:custGeom>
                              <a:avLst/>
                              <a:gdLst>
                                <a:gd name="T0" fmla="*/ 7 w 1016"/>
                                <a:gd name="T1" fmla="*/ 106 h 500"/>
                                <a:gd name="T2" fmla="*/ 33 w 1016"/>
                                <a:gd name="T3" fmla="*/ 82 h 500"/>
                                <a:gd name="T4" fmla="*/ 78 w 1016"/>
                                <a:gd name="T5" fmla="*/ 60 h 500"/>
                                <a:gd name="T6" fmla="*/ 135 w 1016"/>
                                <a:gd name="T7" fmla="*/ 40 h 500"/>
                                <a:gd name="T8" fmla="*/ 208 w 1016"/>
                                <a:gd name="T9" fmla="*/ 25 h 500"/>
                                <a:gd name="T10" fmla="*/ 292 w 1016"/>
                                <a:gd name="T11" fmla="*/ 11 h 500"/>
                                <a:gd name="T12" fmla="*/ 412 w 1016"/>
                                <a:gd name="T13" fmla="*/ 3 h 500"/>
                                <a:gd name="T14" fmla="*/ 613 w 1016"/>
                                <a:gd name="T15" fmla="*/ 3 h 500"/>
                                <a:gd name="T16" fmla="*/ 730 w 1016"/>
                                <a:gd name="T17" fmla="*/ 14 h 500"/>
                                <a:gd name="T18" fmla="*/ 812 w 1016"/>
                                <a:gd name="T19" fmla="*/ 25 h 500"/>
                                <a:gd name="T20" fmla="*/ 883 w 1016"/>
                                <a:gd name="T21" fmla="*/ 42 h 500"/>
                                <a:gd name="T22" fmla="*/ 941 w 1016"/>
                                <a:gd name="T23" fmla="*/ 60 h 500"/>
                                <a:gd name="T24" fmla="*/ 983 w 1016"/>
                                <a:gd name="T25" fmla="*/ 82 h 500"/>
                                <a:gd name="T26" fmla="*/ 1009 w 1016"/>
                                <a:gd name="T27" fmla="*/ 106 h 500"/>
                                <a:gd name="T28" fmla="*/ 1014 w 1016"/>
                                <a:gd name="T29" fmla="*/ 131 h 500"/>
                                <a:gd name="T30" fmla="*/ 998 w 1016"/>
                                <a:gd name="T31" fmla="*/ 157 h 500"/>
                                <a:gd name="T32" fmla="*/ 963 w 1016"/>
                                <a:gd name="T33" fmla="*/ 179 h 500"/>
                                <a:gd name="T34" fmla="*/ 912 w 1016"/>
                                <a:gd name="T35" fmla="*/ 201 h 500"/>
                                <a:gd name="T36" fmla="*/ 845 w 1016"/>
                                <a:gd name="T37" fmla="*/ 219 h 500"/>
                                <a:gd name="T38" fmla="*/ 766 w 1016"/>
                                <a:gd name="T39" fmla="*/ 232 h 500"/>
                                <a:gd name="T40" fmla="*/ 653 w 1016"/>
                                <a:gd name="T41" fmla="*/ 246 h 500"/>
                                <a:gd name="T42" fmla="*/ 452 w 1016"/>
                                <a:gd name="T43" fmla="*/ 250 h 500"/>
                                <a:gd name="T44" fmla="*/ 308 w 1016"/>
                                <a:gd name="T45" fmla="*/ 239 h 500"/>
                                <a:gd name="T46" fmla="*/ 224 w 1016"/>
                                <a:gd name="T47" fmla="*/ 228 h 500"/>
                                <a:gd name="T48" fmla="*/ 148 w 1016"/>
                                <a:gd name="T49" fmla="*/ 213 h 500"/>
                                <a:gd name="T50" fmla="*/ 89 w 1016"/>
                                <a:gd name="T51" fmla="*/ 195 h 500"/>
                                <a:gd name="T52" fmla="*/ 42 w 1016"/>
                                <a:gd name="T53" fmla="*/ 173 h 500"/>
                                <a:gd name="T54" fmla="*/ 11 w 1016"/>
                                <a:gd name="T55" fmla="*/ 151 h 500"/>
                                <a:gd name="T56" fmla="*/ 0 w 1016"/>
                                <a:gd name="T57" fmla="*/ 124 h 500"/>
                                <a:gd name="T58" fmla="*/ 5 w 1016"/>
                                <a:gd name="T59" fmla="*/ 387 h 500"/>
                                <a:gd name="T60" fmla="*/ 24 w 1016"/>
                                <a:gd name="T61" fmla="*/ 414 h 500"/>
                                <a:gd name="T62" fmla="*/ 64 w 1016"/>
                                <a:gd name="T63" fmla="*/ 436 h 500"/>
                                <a:gd name="T64" fmla="*/ 120 w 1016"/>
                                <a:gd name="T65" fmla="*/ 456 h 500"/>
                                <a:gd name="T66" fmla="*/ 188 w 1016"/>
                                <a:gd name="T67" fmla="*/ 473 h 500"/>
                                <a:gd name="T68" fmla="*/ 270 w 1016"/>
                                <a:gd name="T69" fmla="*/ 487 h 500"/>
                                <a:gd name="T70" fmla="*/ 363 w 1016"/>
                                <a:gd name="T71" fmla="*/ 495 h 500"/>
                                <a:gd name="T72" fmla="*/ 564 w 1016"/>
                                <a:gd name="T73" fmla="*/ 500 h 500"/>
                                <a:gd name="T74" fmla="*/ 708 w 1016"/>
                                <a:gd name="T75" fmla="*/ 491 h 500"/>
                                <a:gd name="T76" fmla="*/ 792 w 1016"/>
                                <a:gd name="T77" fmla="*/ 478 h 500"/>
                                <a:gd name="T78" fmla="*/ 865 w 1016"/>
                                <a:gd name="T79" fmla="*/ 462 h 500"/>
                                <a:gd name="T80" fmla="*/ 927 w 1016"/>
                                <a:gd name="T81" fmla="*/ 445 h 500"/>
                                <a:gd name="T82" fmla="*/ 974 w 1016"/>
                                <a:gd name="T83" fmla="*/ 425 h 500"/>
                                <a:gd name="T84" fmla="*/ 1005 w 1016"/>
                                <a:gd name="T85" fmla="*/ 400 h 500"/>
                                <a:gd name="T86" fmla="*/ 1016 w 1016"/>
                                <a:gd name="T87" fmla="*/ 376 h 500"/>
                                <a:gd name="T88" fmla="*/ 1009 w 1016"/>
                                <a:gd name="T89" fmla="*/ 144 h 500"/>
                                <a:gd name="T90" fmla="*/ 983 w 1016"/>
                                <a:gd name="T91" fmla="*/ 168 h 500"/>
                                <a:gd name="T92" fmla="*/ 938 w 1016"/>
                                <a:gd name="T93" fmla="*/ 190 h 500"/>
                                <a:gd name="T94" fmla="*/ 879 w 1016"/>
                                <a:gd name="T95" fmla="*/ 210 h 500"/>
                                <a:gd name="T96" fmla="*/ 808 w 1016"/>
                                <a:gd name="T97" fmla="*/ 226 h 500"/>
                                <a:gd name="T98" fmla="*/ 722 w 1016"/>
                                <a:gd name="T99" fmla="*/ 239 h 500"/>
                                <a:gd name="T100" fmla="*/ 553 w 1016"/>
                                <a:gd name="T101" fmla="*/ 250 h 500"/>
                                <a:gd name="T102" fmla="*/ 354 w 1016"/>
                                <a:gd name="T103" fmla="*/ 243 h 500"/>
                                <a:gd name="T104" fmla="*/ 263 w 1016"/>
                                <a:gd name="T105" fmla="*/ 235 h 500"/>
                                <a:gd name="T106" fmla="*/ 184 w 1016"/>
                                <a:gd name="T107" fmla="*/ 221 h 500"/>
                                <a:gd name="T108" fmla="*/ 117 w 1016"/>
                                <a:gd name="T109" fmla="*/ 204 h 500"/>
                                <a:gd name="T110" fmla="*/ 62 w 1016"/>
                                <a:gd name="T111" fmla="*/ 184 h 500"/>
                                <a:gd name="T112" fmla="*/ 24 w 1016"/>
                                <a:gd name="T113" fmla="*/ 162 h 500"/>
                                <a:gd name="T114" fmla="*/ 5 w 1016"/>
                                <a:gd name="T115" fmla="*/ 137 h 500"/>
                                <a:gd name="T116" fmla="*/ 0 w 1016"/>
                                <a:gd name="T117" fmla="*/ 376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50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close/>
                                  <a:moveTo>
                                    <a:pt x="0" y="376"/>
                                  </a:moveTo>
                                  <a:lnTo>
                                    <a:pt x="2" y="383"/>
                                  </a:lnTo>
                                  <a:lnTo>
                                    <a:pt x="5" y="387"/>
                                  </a:lnTo>
                                  <a:lnTo>
                                    <a:pt x="7" y="394"/>
                                  </a:lnTo>
                                  <a:lnTo>
                                    <a:pt x="11" y="400"/>
                                  </a:lnTo>
                                  <a:lnTo>
                                    <a:pt x="18" y="407"/>
                                  </a:lnTo>
                                  <a:lnTo>
                                    <a:pt x="24" y="414"/>
                                  </a:lnTo>
                                  <a:lnTo>
                                    <a:pt x="33" y="418"/>
                                  </a:lnTo>
                                  <a:lnTo>
                                    <a:pt x="42" y="425"/>
                                  </a:lnTo>
                                  <a:lnTo>
                                    <a:pt x="53" y="429"/>
                                  </a:lnTo>
                                  <a:lnTo>
                                    <a:pt x="64" y="436"/>
                                  </a:lnTo>
                                  <a:lnTo>
                                    <a:pt x="78" y="440"/>
                                  </a:lnTo>
                                  <a:lnTo>
                                    <a:pt x="91" y="445"/>
                                  </a:lnTo>
                                  <a:lnTo>
                                    <a:pt x="104" y="451"/>
                                  </a:lnTo>
                                  <a:lnTo>
                                    <a:pt x="120" y="456"/>
                                  </a:lnTo>
                                  <a:lnTo>
                                    <a:pt x="135" y="460"/>
                                  </a:lnTo>
                                  <a:lnTo>
                                    <a:pt x="153" y="464"/>
                                  </a:lnTo>
                                  <a:lnTo>
                                    <a:pt x="170" y="469"/>
                                  </a:lnTo>
                                  <a:lnTo>
                                    <a:pt x="188" y="473"/>
                                  </a:lnTo>
                                  <a:lnTo>
                                    <a:pt x="208" y="475"/>
                                  </a:lnTo>
                                  <a:lnTo>
                                    <a:pt x="228" y="480"/>
                                  </a:lnTo>
                                  <a:lnTo>
                                    <a:pt x="250" y="482"/>
                                  </a:lnTo>
                                  <a:lnTo>
                                    <a:pt x="270" y="487"/>
                                  </a:lnTo>
                                  <a:lnTo>
                                    <a:pt x="292" y="489"/>
                                  </a:lnTo>
                                  <a:lnTo>
                                    <a:pt x="314" y="491"/>
                                  </a:lnTo>
                                  <a:lnTo>
                                    <a:pt x="339" y="493"/>
                                  </a:lnTo>
                                  <a:lnTo>
                                    <a:pt x="363" y="495"/>
                                  </a:lnTo>
                                  <a:lnTo>
                                    <a:pt x="412" y="498"/>
                                  </a:lnTo>
                                  <a:lnTo>
                                    <a:pt x="460" y="500"/>
                                  </a:lnTo>
                                  <a:lnTo>
                                    <a:pt x="514" y="500"/>
                                  </a:lnTo>
                                  <a:lnTo>
                                    <a:pt x="564" y="500"/>
                                  </a:lnTo>
                                  <a:lnTo>
                                    <a:pt x="613" y="498"/>
                                  </a:lnTo>
                                  <a:lnTo>
                                    <a:pt x="662" y="493"/>
                                  </a:lnTo>
                                  <a:lnTo>
                                    <a:pt x="684" y="493"/>
                                  </a:lnTo>
                                  <a:lnTo>
                                    <a:pt x="708" y="491"/>
                                  </a:lnTo>
                                  <a:lnTo>
                                    <a:pt x="730" y="487"/>
                                  </a:lnTo>
                                  <a:lnTo>
                                    <a:pt x="750" y="484"/>
                                  </a:lnTo>
                                  <a:lnTo>
                                    <a:pt x="772" y="482"/>
                                  </a:lnTo>
                                  <a:lnTo>
                                    <a:pt x="792" y="478"/>
                                  </a:lnTo>
                                  <a:lnTo>
                                    <a:pt x="812" y="475"/>
                                  </a:lnTo>
                                  <a:lnTo>
                                    <a:pt x="830" y="471"/>
                                  </a:lnTo>
                                  <a:lnTo>
                                    <a:pt x="850" y="467"/>
                                  </a:lnTo>
                                  <a:lnTo>
                                    <a:pt x="865" y="462"/>
                                  </a:lnTo>
                                  <a:lnTo>
                                    <a:pt x="883" y="458"/>
                                  </a:lnTo>
                                  <a:lnTo>
                                    <a:pt x="899" y="453"/>
                                  </a:lnTo>
                                  <a:lnTo>
                                    <a:pt x="914" y="449"/>
                                  </a:lnTo>
                                  <a:lnTo>
                                    <a:pt x="927" y="445"/>
                                  </a:lnTo>
                                  <a:lnTo>
                                    <a:pt x="941" y="440"/>
                                  </a:lnTo>
                                  <a:lnTo>
                                    <a:pt x="954" y="433"/>
                                  </a:lnTo>
                                  <a:lnTo>
                                    <a:pt x="965" y="429"/>
                                  </a:lnTo>
                                  <a:lnTo>
                                    <a:pt x="974" y="425"/>
                                  </a:lnTo>
                                  <a:lnTo>
                                    <a:pt x="983" y="418"/>
                                  </a:lnTo>
                                  <a:lnTo>
                                    <a:pt x="992" y="411"/>
                                  </a:lnTo>
                                  <a:lnTo>
                                    <a:pt x="998" y="407"/>
                                  </a:lnTo>
                                  <a:lnTo>
                                    <a:pt x="1005" y="400"/>
                                  </a:lnTo>
                                  <a:lnTo>
                                    <a:pt x="1009" y="394"/>
                                  </a:lnTo>
                                  <a:lnTo>
                                    <a:pt x="1011" y="387"/>
                                  </a:lnTo>
                                  <a:lnTo>
                                    <a:pt x="1014" y="383"/>
                                  </a:lnTo>
                                  <a:lnTo>
                                    <a:pt x="1016" y="376"/>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944"/>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945"/>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946"/>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947"/>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1948"/>
                          <wps:cNvSpPr>
                            <a:spLocks noChangeArrowheads="1"/>
                          </wps:cNvSpPr>
                          <wps:spPr bwMode="auto">
                            <a:xfrm>
                              <a:off x="695325" y="3001645"/>
                              <a:ext cx="7016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1749" w14:textId="77777777" w:rsidR="00C265E6" w:rsidRDefault="00C265E6" w:rsidP="00CC4585">
                                <w:r>
                                  <w:rPr>
                                    <w:rFonts w:cs="Arial"/>
                                    <w:b/>
                                    <w:bCs/>
                                    <w:color w:val="000000"/>
                                    <w:sz w:val="14"/>
                                    <w:szCs w:val="14"/>
                                  </w:rPr>
                                  <w:t>Reliability Model</w:t>
                                </w:r>
                              </w:p>
                            </w:txbxContent>
                          </wps:txbx>
                          <wps:bodyPr rot="0" vert="horz" wrap="none" lIns="0" tIns="0" rIns="0" bIns="0" anchor="t" anchorCtr="0">
                            <a:spAutoFit/>
                          </wps:bodyPr>
                        </wps:wsp>
                        <wps:wsp>
                          <wps:cNvPr id="368" name="Rectangle 1949"/>
                          <wps:cNvSpPr>
                            <a:spLocks noChangeArrowheads="1"/>
                          </wps:cNvSpPr>
                          <wps:spPr bwMode="auto">
                            <a:xfrm>
                              <a:off x="792480" y="3155950"/>
                              <a:ext cx="546735" cy="36195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1950"/>
                          <wps:cNvSpPr>
                            <a:spLocks noChangeArrowheads="1"/>
                          </wps:cNvSpPr>
                          <wps:spPr bwMode="auto">
                            <a:xfrm>
                              <a:off x="792480" y="3155950"/>
                              <a:ext cx="546735" cy="36195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1951"/>
                          <wps:cNvSpPr>
                            <a:spLocks noChangeArrowheads="1"/>
                          </wps:cNvSpPr>
                          <wps:spPr bwMode="auto">
                            <a:xfrm>
                              <a:off x="845820" y="3302000"/>
                              <a:ext cx="466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5A9A2" w14:textId="77777777" w:rsidR="00C265E6" w:rsidRDefault="00C265E6" w:rsidP="00CC4585">
                                <w:r>
                                  <w:rPr>
                                    <w:rFonts w:cs="Arial"/>
                                    <w:b/>
                                    <w:bCs/>
                                    <w:color w:val="000000"/>
                                    <w:sz w:val="10"/>
                                    <w:szCs w:val="10"/>
                                  </w:rPr>
                                  <w:t>State Estimator</w:t>
                                </w:r>
                              </w:p>
                            </w:txbxContent>
                          </wps:txbx>
                          <wps:bodyPr rot="0" vert="horz" wrap="none" lIns="0" tIns="0" rIns="0" bIns="0" anchor="t" anchorCtr="0">
                            <a:spAutoFit/>
                          </wps:bodyPr>
                        </wps:wsp>
                        <wps:wsp>
                          <wps:cNvPr id="371" name="Line 1952"/>
                          <wps:cNvCnPr/>
                          <wps:spPr bwMode="auto">
                            <a:xfrm>
                              <a:off x="1339215" y="3336925"/>
                              <a:ext cx="951230" cy="127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Freeform 1953"/>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954"/>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1955"/>
                          <wps:cNvSpPr>
                            <a:spLocks noChangeArrowheads="1"/>
                          </wps:cNvSpPr>
                          <wps:spPr bwMode="auto">
                            <a:xfrm>
                              <a:off x="283265" y="2694978"/>
                              <a:ext cx="2139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CA3F" w14:textId="77777777" w:rsidR="00C265E6" w:rsidRDefault="00C265E6" w:rsidP="00CC4585">
                                <w:r>
                                  <w:rPr>
                                    <w:rFonts w:cs="Arial"/>
                                    <w:b/>
                                    <w:bCs/>
                                    <w:i/>
                                    <w:iCs/>
                                    <w:color w:val="000000"/>
                                    <w:sz w:val="14"/>
                                    <w:szCs w:val="14"/>
                                  </w:rPr>
                                  <w:t>EMS</w:t>
                                </w:r>
                              </w:p>
                            </w:txbxContent>
                          </wps:txbx>
                          <wps:bodyPr rot="0" vert="horz" wrap="none" lIns="0" tIns="0" rIns="0" bIns="0" anchor="t" anchorCtr="0">
                            <a:spAutoFit/>
                          </wps:bodyPr>
                        </wps:wsp>
                        <wps:wsp>
                          <wps:cNvPr id="375" name="Rectangle 1956"/>
                          <wps:cNvSpPr>
                            <a:spLocks noChangeArrowheads="1"/>
                          </wps:cNvSpPr>
                          <wps:spPr bwMode="auto">
                            <a:xfrm>
                              <a:off x="2327275" y="0"/>
                              <a:ext cx="817880" cy="190563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957"/>
                          <wps:cNvSpPr>
                            <a:spLocks noChangeArrowheads="1"/>
                          </wps:cNvSpPr>
                          <wps:spPr bwMode="auto">
                            <a:xfrm>
                              <a:off x="2327275" y="0"/>
                              <a:ext cx="817880" cy="190563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1958"/>
                          <wps:cNvSpPr>
                            <a:spLocks noChangeArrowheads="1"/>
                          </wps:cNvSpPr>
                          <wps:spPr bwMode="auto">
                            <a:xfrm>
                              <a:off x="2395855" y="136525"/>
                              <a:ext cx="680720" cy="40703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959"/>
                          <wps:cNvSpPr>
                            <a:spLocks noChangeArrowheads="1"/>
                          </wps:cNvSpPr>
                          <wps:spPr bwMode="auto">
                            <a:xfrm>
                              <a:off x="2395855" y="136525"/>
                              <a:ext cx="680720" cy="40703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1960"/>
                          <wps:cNvSpPr>
                            <a:spLocks noChangeArrowheads="1"/>
                          </wps:cNvSpPr>
                          <wps:spPr bwMode="auto">
                            <a:xfrm>
                              <a:off x="2460625" y="265430"/>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61266" w14:textId="77777777" w:rsidR="00C265E6" w:rsidRDefault="00C265E6" w:rsidP="00CC4585">
                                <w:r>
                                  <w:rPr>
                                    <w:rFonts w:cs="Arial"/>
                                    <w:b/>
                                    <w:bCs/>
                                    <w:color w:val="000000"/>
                                    <w:sz w:val="10"/>
                                    <w:szCs w:val="10"/>
                                  </w:rPr>
                                  <w:t>Market Equivalents</w:t>
                                </w:r>
                              </w:p>
                            </w:txbxContent>
                          </wps:txbx>
                          <wps:bodyPr rot="0" vert="horz" wrap="none" lIns="0" tIns="0" rIns="0" bIns="0" anchor="t" anchorCtr="0">
                            <a:spAutoFit/>
                          </wps:bodyPr>
                        </wps:wsp>
                        <wps:wsp>
                          <wps:cNvPr id="380" name="Rectangle 1961"/>
                          <wps:cNvSpPr>
                            <a:spLocks noChangeArrowheads="1"/>
                          </wps:cNvSpPr>
                          <wps:spPr bwMode="auto">
                            <a:xfrm>
                              <a:off x="2658745" y="339725"/>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5777E"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381" name="Rectangle 1962"/>
                          <wps:cNvSpPr>
                            <a:spLocks noChangeArrowheads="1"/>
                          </wps:cNvSpPr>
                          <wps:spPr bwMode="auto">
                            <a:xfrm>
                              <a:off x="2681605" y="339725"/>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C5FA2" w14:textId="77777777" w:rsidR="00C265E6" w:rsidRDefault="00C265E6" w:rsidP="00CC4585">
                                <w:r>
                                  <w:rPr>
                                    <w:rFonts w:cs="Arial"/>
                                    <w:b/>
                                    <w:bCs/>
                                    <w:color w:val="000000"/>
                                    <w:sz w:val="10"/>
                                    <w:szCs w:val="10"/>
                                  </w:rPr>
                                  <w:t>CIM</w:t>
                                </w:r>
                              </w:p>
                            </w:txbxContent>
                          </wps:txbx>
                          <wps:bodyPr rot="0" vert="horz" wrap="none" lIns="0" tIns="0" rIns="0" bIns="0" anchor="t" anchorCtr="0">
                            <a:spAutoFit/>
                          </wps:bodyPr>
                        </wps:wsp>
                        <wps:wsp>
                          <wps:cNvPr id="382" name="Rectangle 1963"/>
                          <wps:cNvSpPr>
                            <a:spLocks noChangeArrowheads="1"/>
                          </wps:cNvSpPr>
                          <wps:spPr bwMode="auto">
                            <a:xfrm>
                              <a:off x="2789555" y="339725"/>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B16AE"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383" name="Rectangle 1964"/>
                          <wps:cNvSpPr>
                            <a:spLocks noChangeArrowheads="1"/>
                          </wps:cNvSpPr>
                          <wps:spPr bwMode="auto">
                            <a:xfrm>
                              <a:off x="2395855" y="1225550"/>
                              <a:ext cx="680720" cy="40830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1965"/>
                          <wps:cNvSpPr>
                            <a:spLocks noChangeArrowheads="1"/>
                          </wps:cNvSpPr>
                          <wps:spPr bwMode="auto">
                            <a:xfrm>
                              <a:off x="2395855" y="1225550"/>
                              <a:ext cx="680720" cy="40830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1966"/>
                          <wps:cNvSpPr>
                            <a:spLocks noChangeArrowheads="1"/>
                          </wps:cNvSpPr>
                          <wps:spPr bwMode="auto">
                            <a:xfrm>
                              <a:off x="2513199" y="1382512"/>
                              <a:ext cx="577036" cy="110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67AF" w14:textId="77777777" w:rsidR="00C265E6" w:rsidRDefault="00C265E6" w:rsidP="00CC4585">
                                <w:r>
                                  <w:rPr>
                                    <w:rFonts w:cs="Arial"/>
                                    <w:b/>
                                    <w:bCs/>
                                    <w:color w:val="000000"/>
                                    <w:sz w:val="10"/>
                                    <w:szCs w:val="10"/>
                                  </w:rPr>
                                  <w:t>External Model</w:t>
                                </w:r>
                              </w:p>
                            </w:txbxContent>
                          </wps:txbx>
                          <wps:bodyPr rot="0" vert="horz" wrap="square" lIns="0" tIns="0" rIns="0" bIns="0" anchor="t" anchorCtr="0">
                            <a:noAutofit/>
                          </wps:bodyPr>
                        </wps:wsp>
                        <wps:wsp>
                          <wps:cNvPr id="386" name="Rectangle 1968"/>
                          <wps:cNvSpPr>
                            <a:spLocks noChangeArrowheads="1"/>
                          </wps:cNvSpPr>
                          <wps:spPr bwMode="auto">
                            <a:xfrm>
                              <a:off x="2658745" y="146812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A8FCB"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387" name="Rectangle 1969"/>
                          <wps:cNvSpPr>
                            <a:spLocks noChangeArrowheads="1"/>
                          </wps:cNvSpPr>
                          <wps:spPr bwMode="auto">
                            <a:xfrm>
                              <a:off x="2681605" y="1468120"/>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C1D71" w14:textId="77777777" w:rsidR="00C265E6" w:rsidRDefault="00C265E6" w:rsidP="00CC4585">
                                <w:r>
                                  <w:rPr>
                                    <w:rFonts w:cs="Arial"/>
                                    <w:b/>
                                    <w:bCs/>
                                    <w:color w:val="000000"/>
                                    <w:sz w:val="10"/>
                                    <w:szCs w:val="10"/>
                                  </w:rPr>
                                  <w:t>CIM</w:t>
                                </w:r>
                              </w:p>
                            </w:txbxContent>
                          </wps:txbx>
                          <wps:bodyPr rot="0" vert="horz" wrap="none" lIns="0" tIns="0" rIns="0" bIns="0" anchor="t" anchorCtr="0">
                            <a:spAutoFit/>
                          </wps:bodyPr>
                        </wps:wsp>
                        <wps:wsp>
                          <wps:cNvPr id="388" name="Rectangle 1970"/>
                          <wps:cNvSpPr>
                            <a:spLocks noChangeArrowheads="1"/>
                          </wps:cNvSpPr>
                          <wps:spPr bwMode="auto">
                            <a:xfrm>
                              <a:off x="2789555" y="146812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D113"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389" name="Rectangle 1971"/>
                          <wps:cNvSpPr>
                            <a:spLocks noChangeArrowheads="1"/>
                          </wps:cNvSpPr>
                          <wps:spPr bwMode="auto">
                            <a:xfrm>
                              <a:off x="2395855" y="680720"/>
                              <a:ext cx="680720" cy="408305"/>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1972"/>
                          <wps:cNvSpPr>
                            <a:spLocks noChangeArrowheads="1"/>
                          </wps:cNvSpPr>
                          <wps:spPr bwMode="auto">
                            <a:xfrm>
                              <a:off x="2395851" y="691086"/>
                              <a:ext cx="680720" cy="40830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1973"/>
                          <wps:cNvSpPr>
                            <a:spLocks noChangeArrowheads="1"/>
                          </wps:cNvSpPr>
                          <wps:spPr bwMode="auto">
                            <a:xfrm>
                              <a:off x="2470785" y="810260"/>
                              <a:ext cx="557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1701" w14:textId="77777777" w:rsidR="00C265E6" w:rsidRDefault="00C265E6" w:rsidP="00CC4585">
                                <w:r>
                                  <w:rPr>
                                    <w:rFonts w:cs="Arial"/>
                                    <w:b/>
                                    <w:bCs/>
                                    <w:color w:val="000000"/>
                                    <w:sz w:val="10"/>
                                    <w:szCs w:val="10"/>
                                  </w:rPr>
                                  <w:t>ISO Internal Model</w:t>
                                </w:r>
                              </w:p>
                            </w:txbxContent>
                          </wps:txbx>
                          <wps:bodyPr rot="0" vert="horz" wrap="none" lIns="0" tIns="0" rIns="0" bIns="0" anchor="t" anchorCtr="0">
                            <a:spAutoFit/>
                          </wps:bodyPr>
                        </wps:wsp>
                        <wps:wsp>
                          <wps:cNvPr id="392" name="Rectangle 1974"/>
                          <wps:cNvSpPr>
                            <a:spLocks noChangeArrowheads="1"/>
                          </wps:cNvSpPr>
                          <wps:spPr bwMode="auto">
                            <a:xfrm>
                              <a:off x="2658745" y="883285"/>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3BCA"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393" name="Rectangle 1975"/>
                          <wps:cNvSpPr>
                            <a:spLocks noChangeArrowheads="1"/>
                          </wps:cNvSpPr>
                          <wps:spPr bwMode="auto">
                            <a:xfrm>
                              <a:off x="2681605" y="883285"/>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FF888" w14:textId="77777777" w:rsidR="00C265E6" w:rsidRDefault="00C265E6" w:rsidP="00CC4585">
                                <w:r>
                                  <w:rPr>
                                    <w:rFonts w:cs="Arial"/>
                                    <w:b/>
                                    <w:bCs/>
                                    <w:color w:val="000000"/>
                                    <w:sz w:val="10"/>
                                    <w:szCs w:val="10"/>
                                  </w:rPr>
                                  <w:t>CIM</w:t>
                                </w:r>
                              </w:p>
                            </w:txbxContent>
                          </wps:txbx>
                          <wps:bodyPr rot="0" vert="horz" wrap="none" lIns="0" tIns="0" rIns="0" bIns="0" anchor="t" anchorCtr="0">
                            <a:spAutoFit/>
                          </wps:bodyPr>
                        </wps:wsp>
                        <wps:wsp>
                          <wps:cNvPr id="394" name="Rectangle 1976"/>
                          <wps:cNvSpPr>
                            <a:spLocks noChangeArrowheads="1"/>
                          </wps:cNvSpPr>
                          <wps:spPr bwMode="auto">
                            <a:xfrm>
                              <a:off x="2789555" y="883285"/>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1EE6" w14:textId="77777777" w:rsidR="00C265E6" w:rsidRDefault="00C265E6" w:rsidP="00CC4585">
                                <w:r>
                                  <w:rPr>
                                    <w:rFonts w:cs="Arial"/>
                                    <w:b/>
                                    <w:bCs/>
                                    <w:color w:val="000000"/>
                                    <w:sz w:val="10"/>
                                    <w:szCs w:val="10"/>
                                  </w:rPr>
                                  <w:t>)</w:t>
                                </w:r>
                              </w:p>
                            </w:txbxContent>
                          </wps:txbx>
                          <wps:bodyPr rot="0" vert="horz" wrap="none" lIns="0" tIns="0" rIns="0" bIns="0" anchor="t" anchorCtr="0">
                            <a:spAutoFit/>
                          </wps:bodyPr>
                        </wps:wsp>
                        <wps:wsp>
                          <wps:cNvPr id="395" name="Rectangle 1977"/>
                          <wps:cNvSpPr>
                            <a:spLocks noChangeArrowheads="1"/>
                          </wps:cNvSpPr>
                          <wps:spPr bwMode="auto">
                            <a:xfrm>
                              <a:off x="2470785" y="1713230"/>
                              <a:ext cx="5238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B6260" w14:textId="77777777" w:rsidR="00C265E6" w:rsidRDefault="00C265E6" w:rsidP="00CC4585">
                                <w:r>
                                  <w:rPr>
                                    <w:rFonts w:cs="Arial"/>
                                    <w:b/>
                                    <w:bCs/>
                                    <w:color w:val="000000"/>
                                    <w:sz w:val="14"/>
                                    <w:szCs w:val="14"/>
                                  </w:rPr>
                                  <w:t>Static Model</w:t>
                                </w:r>
                              </w:p>
                            </w:txbxContent>
                          </wps:txbx>
                          <wps:bodyPr rot="0" vert="horz" wrap="none" lIns="0" tIns="0" rIns="0" bIns="0" anchor="t" anchorCtr="0">
                            <a:spAutoFit/>
                          </wps:bodyPr>
                        </wps:wsp>
                        <wps:wsp>
                          <wps:cNvPr id="396" name="Rectangle 1978"/>
                          <wps:cNvSpPr>
                            <a:spLocks noChangeArrowheads="1"/>
                          </wps:cNvSpPr>
                          <wps:spPr bwMode="auto">
                            <a:xfrm>
                              <a:off x="3350260" y="0"/>
                              <a:ext cx="2113915" cy="3268345"/>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1979"/>
                          <wps:cNvCnPr/>
                          <wps:spPr bwMode="auto">
                            <a:xfrm>
                              <a:off x="3894455" y="817245"/>
                              <a:ext cx="254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Freeform 1980"/>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981"/>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1982"/>
                          <wps:cNvCnPr/>
                          <wps:spPr bwMode="auto">
                            <a:xfrm>
                              <a:off x="4918710" y="817245"/>
                              <a:ext cx="127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Freeform 1983"/>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984"/>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1985"/>
                          <wps:cNvSpPr>
                            <a:spLocks noChangeArrowheads="1"/>
                          </wps:cNvSpPr>
                          <wps:spPr bwMode="auto">
                            <a:xfrm>
                              <a:off x="3486785" y="272415"/>
                              <a:ext cx="817880" cy="54483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1986"/>
                          <wps:cNvSpPr>
                            <a:spLocks noChangeArrowheads="1"/>
                          </wps:cNvSpPr>
                          <wps:spPr bwMode="auto">
                            <a:xfrm>
                              <a:off x="3486785" y="272415"/>
                              <a:ext cx="817880" cy="54483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1987"/>
                          <wps:cNvSpPr>
                            <a:spLocks noChangeArrowheads="1"/>
                          </wps:cNvSpPr>
                          <wps:spPr bwMode="auto">
                            <a:xfrm>
                              <a:off x="3637280" y="436880"/>
                              <a:ext cx="5092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2AC5" w14:textId="77777777" w:rsidR="00C265E6" w:rsidRDefault="00C265E6" w:rsidP="00CC4585">
                                <w:r>
                                  <w:rPr>
                                    <w:rFonts w:cs="Arial"/>
                                    <w:b/>
                                    <w:bCs/>
                                    <w:color w:val="000000"/>
                                    <w:sz w:val="14"/>
                                    <w:szCs w:val="14"/>
                                  </w:rPr>
                                  <w:t xml:space="preserve">Commercial </w:t>
                                </w:r>
                              </w:p>
                            </w:txbxContent>
                          </wps:txbx>
                          <wps:bodyPr rot="0" vert="horz" wrap="none" lIns="0" tIns="0" rIns="0" bIns="0" anchor="t" anchorCtr="0">
                            <a:spAutoFit/>
                          </wps:bodyPr>
                        </wps:wsp>
                        <wps:wsp>
                          <wps:cNvPr id="406" name="Rectangle 1988"/>
                          <wps:cNvSpPr>
                            <a:spLocks noChangeArrowheads="1"/>
                          </wps:cNvSpPr>
                          <wps:spPr bwMode="auto">
                            <a:xfrm>
                              <a:off x="3637280" y="544830"/>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2FE42" w14:textId="77777777" w:rsidR="00C265E6" w:rsidRDefault="00C265E6" w:rsidP="00CC4585">
                                <w:r>
                                  <w:rPr>
                                    <w:rFonts w:cs="Arial"/>
                                    <w:b/>
                                    <w:bCs/>
                                    <w:color w:val="000000"/>
                                    <w:sz w:val="14"/>
                                    <w:szCs w:val="14"/>
                                  </w:rPr>
                                  <w:t>Market Data</w:t>
                                </w:r>
                              </w:p>
                            </w:txbxContent>
                          </wps:txbx>
                          <wps:bodyPr rot="0" vert="horz" wrap="none" lIns="0" tIns="0" rIns="0" bIns="0" anchor="t" anchorCtr="0">
                            <a:spAutoFit/>
                          </wps:bodyPr>
                        </wps:wsp>
                        <wps:wsp>
                          <wps:cNvPr id="407" name="Rectangle 1989"/>
                          <wps:cNvSpPr>
                            <a:spLocks noChangeArrowheads="1"/>
                          </wps:cNvSpPr>
                          <wps:spPr bwMode="auto">
                            <a:xfrm>
                              <a:off x="4509770" y="272415"/>
                              <a:ext cx="816610" cy="54483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1990"/>
                          <wps:cNvSpPr>
                            <a:spLocks noChangeArrowheads="1"/>
                          </wps:cNvSpPr>
                          <wps:spPr bwMode="auto">
                            <a:xfrm>
                              <a:off x="4509770" y="272415"/>
                              <a:ext cx="816610" cy="54483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1991"/>
                          <wps:cNvSpPr>
                            <a:spLocks noChangeArrowheads="1"/>
                          </wps:cNvSpPr>
                          <wps:spPr bwMode="auto">
                            <a:xfrm>
                              <a:off x="4620895" y="436880"/>
                              <a:ext cx="5829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497FE" w14:textId="77777777" w:rsidR="00C265E6" w:rsidRDefault="00C265E6" w:rsidP="00CC4585">
                                <w:r>
                                  <w:rPr>
                                    <w:rFonts w:cs="Arial"/>
                                    <w:b/>
                                    <w:bCs/>
                                    <w:color w:val="000000"/>
                                    <w:sz w:val="14"/>
                                    <w:szCs w:val="14"/>
                                  </w:rPr>
                                  <w:t xml:space="preserve">Supplemental </w:t>
                                </w:r>
                              </w:p>
                            </w:txbxContent>
                          </wps:txbx>
                          <wps:bodyPr rot="0" vert="horz" wrap="none" lIns="0" tIns="0" rIns="0" bIns="0" anchor="t" anchorCtr="0">
                            <a:spAutoFit/>
                          </wps:bodyPr>
                        </wps:wsp>
                        <wps:wsp>
                          <wps:cNvPr id="410" name="Rectangle 1992"/>
                          <wps:cNvSpPr>
                            <a:spLocks noChangeArrowheads="1"/>
                          </wps:cNvSpPr>
                          <wps:spPr bwMode="auto">
                            <a:xfrm>
                              <a:off x="4660265" y="544830"/>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5EF1B" w14:textId="77777777" w:rsidR="00C265E6" w:rsidRDefault="00C265E6" w:rsidP="00CC4585">
                                <w:r>
                                  <w:rPr>
                                    <w:rFonts w:cs="Arial"/>
                                    <w:b/>
                                    <w:bCs/>
                                    <w:color w:val="000000"/>
                                    <w:sz w:val="14"/>
                                    <w:szCs w:val="14"/>
                                  </w:rPr>
                                  <w:t>Market Data</w:t>
                                </w:r>
                              </w:p>
                            </w:txbxContent>
                          </wps:txbx>
                          <wps:bodyPr rot="0" vert="horz" wrap="none" lIns="0" tIns="0" rIns="0" bIns="0" anchor="t" anchorCtr="0">
                            <a:spAutoFit/>
                          </wps:bodyPr>
                        </wps:wsp>
                        <wps:wsp>
                          <wps:cNvPr id="411" name="Rectangle 1993"/>
                          <wps:cNvSpPr>
                            <a:spLocks noChangeArrowheads="1"/>
                          </wps:cNvSpPr>
                          <wps:spPr bwMode="auto">
                            <a:xfrm>
                              <a:off x="3536950" y="1157605"/>
                              <a:ext cx="1807210" cy="54483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1994"/>
                          <wps:cNvSpPr>
                            <a:spLocks noChangeArrowheads="1"/>
                          </wps:cNvSpPr>
                          <wps:spPr bwMode="auto">
                            <a:xfrm>
                              <a:off x="3536950" y="1157605"/>
                              <a:ext cx="1807210" cy="54483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1995"/>
                          <wps:cNvSpPr>
                            <a:spLocks noChangeArrowheads="1"/>
                          </wps:cNvSpPr>
                          <wps:spPr bwMode="auto">
                            <a:xfrm>
                              <a:off x="4096385" y="1389380"/>
                              <a:ext cx="6946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0924F" w14:textId="77777777" w:rsidR="00C265E6" w:rsidRDefault="00C265E6" w:rsidP="00CC4585">
                                <w:r>
                                  <w:rPr>
                                    <w:rFonts w:cs="Arial"/>
                                    <w:b/>
                                    <w:bCs/>
                                    <w:color w:val="000000"/>
                                    <w:sz w:val="12"/>
                                    <w:szCs w:val="12"/>
                                  </w:rPr>
                                  <w:t>Merge and Validate</w:t>
                                </w:r>
                              </w:p>
                            </w:txbxContent>
                          </wps:txbx>
                          <wps:bodyPr rot="0" vert="horz" wrap="none" lIns="0" tIns="0" rIns="0" bIns="0" anchor="t" anchorCtr="0">
                            <a:spAutoFit/>
                          </wps:bodyPr>
                        </wps:wsp>
                        <wps:wsp>
                          <wps:cNvPr id="414" name="Freeform 1996"/>
                          <wps:cNvSpPr>
                            <a:spLocks/>
                          </wps:cNvSpPr>
                          <wps:spPr bwMode="auto">
                            <a:xfrm>
                              <a:off x="3145155" y="1225550"/>
                              <a:ext cx="375285" cy="273050"/>
                            </a:xfrm>
                            <a:custGeom>
                              <a:avLst/>
                              <a:gdLst>
                                <a:gd name="T0" fmla="*/ 591 w 591"/>
                                <a:gd name="T1" fmla="*/ 216 h 430"/>
                                <a:gd name="T2" fmla="*/ 376 w 591"/>
                                <a:gd name="T3" fmla="*/ 430 h 430"/>
                                <a:gd name="T4" fmla="*/ 376 w 591"/>
                                <a:gd name="T5" fmla="*/ 287 h 430"/>
                                <a:gd name="T6" fmla="*/ 0 w 591"/>
                                <a:gd name="T7" fmla="*/ 287 h 430"/>
                                <a:gd name="T8" fmla="*/ 0 w 591"/>
                                <a:gd name="T9" fmla="*/ 141 h 430"/>
                                <a:gd name="T10" fmla="*/ 376 w 591"/>
                                <a:gd name="T11" fmla="*/ 141 h 430"/>
                                <a:gd name="T12" fmla="*/ 376 w 591"/>
                                <a:gd name="T13" fmla="*/ 0 h 430"/>
                                <a:gd name="T14" fmla="*/ 591 w 591"/>
                                <a:gd name="T15" fmla="*/ 216 h 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 h="430">
                                  <a:moveTo>
                                    <a:pt x="591" y="216"/>
                                  </a:moveTo>
                                  <a:lnTo>
                                    <a:pt x="376" y="430"/>
                                  </a:lnTo>
                                  <a:lnTo>
                                    <a:pt x="376" y="287"/>
                                  </a:lnTo>
                                  <a:lnTo>
                                    <a:pt x="0" y="287"/>
                                  </a:lnTo>
                                  <a:lnTo>
                                    <a:pt x="0" y="141"/>
                                  </a:lnTo>
                                  <a:lnTo>
                                    <a:pt x="376" y="141"/>
                                  </a:lnTo>
                                  <a:lnTo>
                                    <a:pt x="376" y="0"/>
                                  </a:lnTo>
                                  <a:lnTo>
                                    <a:pt x="591" y="216"/>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997"/>
                          <wps:cNvSpPr>
                            <a:spLocks/>
                          </wps:cNvSpPr>
                          <wps:spPr bwMode="auto">
                            <a:xfrm>
                              <a:off x="3145155" y="1225550"/>
                              <a:ext cx="375285" cy="273050"/>
                            </a:xfrm>
                            <a:custGeom>
                              <a:avLst/>
                              <a:gdLst>
                                <a:gd name="T0" fmla="*/ 591 w 591"/>
                                <a:gd name="T1" fmla="*/ 216 h 430"/>
                                <a:gd name="T2" fmla="*/ 376 w 591"/>
                                <a:gd name="T3" fmla="*/ 430 h 430"/>
                                <a:gd name="T4" fmla="*/ 376 w 591"/>
                                <a:gd name="T5" fmla="*/ 287 h 430"/>
                                <a:gd name="T6" fmla="*/ 0 w 591"/>
                                <a:gd name="T7" fmla="*/ 287 h 430"/>
                                <a:gd name="T8" fmla="*/ 0 w 591"/>
                                <a:gd name="T9" fmla="*/ 141 h 430"/>
                                <a:gd name="T10" fmla="*/ 376 w 591"/>
                                <a:gd name="T11" fmla="*/ 141 h 430"/>
                                <a:gd name="T12" fmla="*/ 376 w 591"/>
                                <a:gd name="T13" fmla="*/ 0 h 430"/>
                                <a:gd name="T14" fmla="*/ 591 w 591"/>
                                <a:gd name="T15" fmla="*/ 216 h 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 h="430">
                                  <a:moveTo>
                                    <a:pt x="591" y="216"/>
                                  </a:moveTo>
                                  <a:lnTo>
                                    <a:pt x="376" y="430"/>
                                  </a:lnTo>
                                  <a:lnTo>
                                    <a:pt x="376" y="287"/>
                                  </a:lnTo>
                                  <a:lnTo>
                                    <a:pt x="0" y="287"/>
                                  </a:lnTo>
                                  <a:lnTo>
                                    <a:pt x="0" y="141"/>
                                  </a:lnTo>
                                  <a:lnTo>
                                    <a:pt x="376" y="141"/>
                                  </a:lnTo>
                                  <a:lnTo>
                                    <a:pt x="376" y="0"/>
                                  </a:lnTo>
                                  <a:lnTo>
                                    <a:pt x="591" y="21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Line 1998"/>
                          <wps:cNvCnPr/>
                          <wps:spPr bwMode="auto">
                            <a:xfrm>
                              <a:off x="4440555" y="1702435"/>
                              <a:ext cx="1905" cy="1797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Freeform 1999"/>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000"/>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2001"/>
                          <wps:cNvSpPr>
                            <a:spLocks noChangeArrowheads="1"/>
                          </wps:cNvSpPr>
                          <wps:spPr bwMode="auto">
                            <a:xfrm>
                              <a:off x="4008179" y="2922304"/>
                              <a:ext cx="198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BBE4" w14:textId="77777777" w:rsidR="00C265E6" w:rsidRDefault="00C265E6" w:rsidP="00CC4585">
                                <w:r>
                                  <w:rPr>
                                    <w:rFonts w:cs="Arial"/>
                                    <w:b/>
                                    <w:bCs/>
                                    <w:i/>
                                    <w:iCs/>
                                    <w:color w:val="000000"/>
                                    <w:sz w:val="16"/>
                                    <w:szCs w:val="16"/>
                                  </w:rPr>
                                  <w:t>IFM</w:t>
                                </w:r>
                              </w:p>
                            </w:txbxContent>
                          </wps:txbx>
                          <wps:bodyPr rot="0" vert="horz" wrap="none" lIns="0" tIns="0" rIns="0" bIns="0" anchor="t" anchorCtr="0">
                            <a:spAutoFit/>
                          </wps:bodyPr>
                        </wps:wsp>
                        <wps:wsp>
                          <wps:cNvPr id="420" name="Rectangle 2002"/>
                          <wps:cNvSpPr>
                            <a:spLocks noChangeArrowheads="1"/>
                          </wps:cNvSpPr>
                          <wps:spPr bwMode="auto">
                            <a:xfrm>
                              <a:off x="4189403" y="2921074"/>
                              <a:ext cx="520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B5CA9" w14:textId="77777777" w:rsidR="00C265E6" w:rsidRDefault="00C265E6" w:rsidP="00CC4585">
                                <w:r>
                                  <w:rPr>
                                    <w:rFonts w:cs="Arial"/>
                                    <w:b/>
                                    <w:bCs/>
                                    <w:i/>
                                    <w:iCs/>
                                    <w:color w:val="000000"/>
                                    <w:sz w:val="16"/>
                                    <w:szCs w:val="16"/>
                                  </w:rPr>
                                  <w:t>/</w:t>
                                </w:r>
                              </w:p>
                            </w:txbxContent>
                          </wps:txbx>
                          <wps:bodyPr rot="0" vert="horz" wrap="none" lIns="0" tIns="0" rIns="0" bIns="0" anchor="t" anchorCtr="0">
                            <a:spAutoFit/>
                          </wps:bodyPr>
                        </wps:wsp>
                        <wps:wsp>
                          <wps:cNvPr id="421" name="Rectangle 2003"/>
                          <wps:cNvSpPr>
                            <a:spLocks noChangeArrowheads="1"/>
                          </wps:cNvSpPr>
                          <wps:spPr bwMode="auto">
                            <a:xfrm>
                              <a:off x="4218570" y="2922304"/>
                              <a:ext cx="6337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443B" w14:textId="77777777" w:rsidR="00C265E6" w:rsidRDefault="00C265E6" w:rsidP="00CC4585">
                                <w:r>
                                  <w:rPr>
                                    <w:rFonts w:cs="Arial"/>
                                    <w:b/>
                                    <w:bCs/>
                                    <w:i/>
                                    <w:iCs/>
                                    <w:color w:val="000000"/>
                                    <w:sz w:val="16"/>
                                    <w:szCs w:val="16"/>
                                  </w:rPr>
                                  <w:t>RTM System</w:t>
                                </w:r>
                              </w:p>
                            </w:txbxContent>
                          </wps:txbx>
                          <wps:bodyPr rot="0" vert="horz" wrap="none" lIns="0" tIns="0" rIns="0" bIns="0" anchor="t" anchorCtr="0">
                            <a:spAutoFit/>
                          </wps:bodyPr>
                        </wps:wsp>
                        <wps:wsp>
                          <wps:cNvPr id="422" name="Freeform 2004"/>
                          <wps:cNvSpPr>
                            <a:spLocks/>
                          </wps:cNvSpPr>
                          <wps:spPr bwMode="auto">
                            <a:xfrm>
                              <a:off x="3145155" y="1601470"/>
                              <a:ext cx="338455" cy="1735455"/>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005"/>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006"/>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2007"/>
                          <wps:cNvCnPr/>
                          <wps:spPr bwMode="auto">
                            <a:xfrm>
                              <a:off x="1065530" y="2520315"/>
                              <a:ext cx="1270" cy="996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Freeform 2008"/>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009"/>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2010"/>
                          <wps:cNvCnPr/>
                          <wps:spPr bwMode="auto">
                            <a:xfrm>
                              <a:off x="1713230" y="817245"/>
                              <a:ext cx="1270" cy="908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Freeform 2011"/>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012"/>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013"/>
                          <wps:cNvSpPr>
                            <a:spLocks noChangeArrowheads="1"/>
                          </wps:cNvSpPr>
                          <wps:spPr bwMode="auto">
                            <a:xfrm>
                              <a:off x="3486785" y="1918335"/>
                              <a:ext cx="1908175" cy="908050"/>
                            </a:xfrm>
                            <a:prstGeom prst="rect">
                              <a:avLst/>
                            </a:prstGeom>
                            <a:solidFill>
                              <a:srgbClr val="E8E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2014"/>
                          <wps:cNvSpPr>
                            <a:spLocks noChangeArrowheads="1"/>
                          </wps:cNvSpPr>
                          <wps:spPr bwMode="auto">
                            <a:xfrm>
                              <a:off x="3486785" y="1918335"/>
                              <a:ext cx="1908175" cy="908050"/>
                            </a:xfrm>
                            <a:prstGeom prst="rect">
                              <a:avLst/>
                            </a:prstGeom>
                            <a:noFill/>
                            <a:ln w="12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015"/>
                          <wps:cNvSpPr>
                            <a:spLocks noEditPoints="1"/>
                          </wps:cNvSpPr>
                          <wps:spPr bwMode="auto">
                            <a:xfrm>
                              <a:off x="4665980" y="2036445"/>
                              <a:ext cx="643255" cy="353695"/>
                            </a:xfrm>
                            <a:custGeom>
                              <a:avLst/>
                              <a:gdLst>
                                <a:gd name="T0" fmla="*/ 4 w 1013"/>
                                <a:gd name="T1" fmla="*/ 108 h 557"/>
                                <a:gd name="T2" fmla="*/ 28 w 1013"/>
                                <a:gd name="T3" fmla="*/ 84 h 557"/>
                                <a:gd name="T4" fmla="*/ 73 w 1013"/>
                                <a:gd name="T5" fmla="*/ 62 h 557"/>
                                <a:gd name="T6" fmla="*/ 130 w 1013"/>
                                <a:gd name="T7" fmla="*/ 42 h 557"/>
                                <a:gd name="T8" fmla="*/ 201 w 1013"/>
                                <a:gd name="T9" fmla="*/ 24 h 557"/>
                                <a:gd name="T10" fmla="*/ 285 w 1013"/>
                                <a:gd name="T11" fmla="*/ 13 h 557"/>
                                <a:gd name="T12" fmla="*/ 402 w 1013"/>
                                <a:gd name="T13" fmla="*/ 2 h 557"/>
                                <a:gd name="T14" fmla="*/ 608 w 1013"/>
                                <a:gd name="T15" fmla="*/ 2 h 557"/>
                                <a:gd name="T16" fmla="*/ 725 w 1013"/>
                                <a:gd name="T17" fmla="*/ 13 h 557"/>
                                <a:gd name="T18" fmla="*/ 810 w 1013"/>
                                <a:gd name="T19" fmla="*/ 24 h 557"/>
                                <a:gd name="T20" fmla="*/ 880 w 1013"/>
                                <a:gd name="T21" fmla="*/ 42 h 557"/>
                                <a:gd name="T22" fmla="*/ 940 w 1013"/>
                                <a:gd name="T23" fmla="*/ 62 h 557"/>
                                <a:gd name="T24" fmla="*/ 982 w 1013"/>
                                <a:gd name="T25" fmla="*/ 84 h 557"/>
                                <a:gd name="T26" fmla="*/ 1007 w 1013"/>
                                <a:gd name="T27" fmla="*/ 108 h 557"/>
                                <a:gd name="T28" fmla="*/ 1013 w 1013"/>
                                <a:gd name="T29" fmla="*/ 128 h 557"/>
                                <a:gd name="T30" fmla="*/ 1002 w 1013"/>
                                <a:gd name="T31" fmla="*/ 152 h 557"/>
                                <a:gd name="T32" fmla="*/ 973 w 1013"/>
                                <a:gd name="T33" fmla="*/ 176 h 557"/>
                                <a:gd name="T34" fmla="*/ 927 w 1013"/>
                                <a:gd name="T35" fmla="*/ 199 h 557"/>
                                <a:gd name="T36" fmla="*/ 865 w 1013"/>
                                <a:gd name="T37" fmla="*/ 216 h 557"/>
                                <a:gd name="T38" fmla="*/ 790 w 1013"/>
                                <a:gd name="T39" fmla="*/ 232 h 557"/>
                                <a:gd name="T40" fmla="*/ 703 w 1013"/>
                                <a:gd name="T41" fmla="*/ 245 h 557"/>
                                <a:gd name="T42" fmla="*/ 557 w 1013"/>
                                <a:gd name="T43" fmla="*/ 254 h 557"/>
                                <a:gd name="T44" fmla="*/ 354 w 1013"/>
                                <a:gd name="T45" fmla="*/ 247 h 557"/>
                                <a:gd name="T46" fmla="*/ 263 w 1013"/>
                                <a:gd name="T47" fmla="*/ 238 h 557"/>
                                <a:gd name="T48" fmla="*/ 183 w 1013"/>
                                <a:gd name="T49" fmla="*/ 225 h 557"/>
                                <a:gd name="T50" fmla="*/ 115 w 1013"/>
                                <a:gd name="T51" fmla="*/ 207 h 557"/>
                                <a:gd name="T52" fmla="*/ 59 w 1013"/>
                                <a:gd name="T53" fmla="*/ 188 h 557"/>
                                <a:gd name="T54" fmla="*/ 22 w 1013"/>
                                <a:gd name="T55" fmla="*/ 165 h 557"/>
                                <a:gd name="T56" fmla="*/ 2 w 1013"/>
                                <a:gd name="T57" fmla="*/ 139 h 557"/>
                                <a:gd name="T58" fmla="*/ 0 w 1013"/>
                                <a:gd name="T59" fmla="*/ 431 h 557"/>
                                <a:gd name="T60" fmla="*/ 8 w 1013"/>
                                <a:gd name="T61" fmla="*/ 455 h 557"/>
                                <a:gd name="T62" fmla="*/ 39 w 1013"/>
                                <a:gd name="T63" fmla="*/ 479 h 557"/>
                                <a:gd name="T64" fmla="*/ 86 w 1013"/>
                                <a:gd name="T65" fmla="*/ 501 h 557"/>
                                <a:gd name="T66" fmla="*/ 148 w 1013"/>
                                <a:gd name="T67" fmla="*/ 519 h 557"/>
                                <a:gd name="T68" fmla="*/ 221 w 1013"/>
                                <a:gd name="T69" fmla="*/ 534 h 557"/>
                                <a:gd name="T70" fmla="*/ 307 w 1013"/>
                                <a:gd name="T71" fmla="*/ 548 h 557"/>
                                <a:gd name="T72" fmla="*/ 453 w 1013"/>
                                <a:gd name="T73" fmla="*/ 557 h 557"/>
                                <a:gd name="T74" fmla="*/ 657 w 1013"/>
                                <a:gd name="T75" fmla="*/ 550 h 557"/>
                                <a:gd name="T76" fmla="*/ 748 w 1013"/>
                                <a:gd name="T77" fmla="*/ 541 h 557"/>
                                <a:gd name="T78" fmla="*/ 827 w 1013"/>
                                <a:gd name="T79" fmla="*/ 528 h 557"/>
                                <a:gd name="T80" fmla="*/ 896 w 1013"/>
                                <a:gd name="T81" fmla="*/ 510 h 557"/>
                                <a:gd name="T82" fmla="*/ 951 w 1013"/>
                                <a:gd name="T83" fmla="*/ 490 h 557"/>
                                <a:gd name="T84" fmla="*/ 989 w 1013"/>
                                <a:gd name="T85" fmla="*/ 468 h 557"/>
                                <a:gd name="T86" fmla="*/ 1011 w 1013"/>
                                <a:gd name="T87" fmla="*/ 442 h 557"/>
                                <a:gd name="T88" fmla="*/ 1013 w 1013"/>
                                <a:gd name="T89" fmla="*/ 128 h 557"/>
                                <a:gd name="T90" fmla="*/ 1002 w 1013"/>
                                <a:gd name="T91" fmla="*/ 152 h 557"/>
                                <a:gd name="T92" fmla="*/ 973 w 1013"/>
                                <a:gd name="T93" fmla="*/ 176 h 557"/>
                                <a:gd name="T94" fmla="*/ 927 w 1013"/>
                                <a:gd name="T95" fmla="*/ 199 h 557"/>
                                <a:gd name="T96" fmla="*/ 865 w 1013"/>
                                <a:gd name="T97" fmla="*/ 216 h 557"/>
                                <a:gd name="T98" fmla="*/ 790 w 1013"/>
                                <a:gd name="T99" fmla="*/ 232 h 557"/>
                                <a:gd name="T100" fmla="*/ 703 w 1013"/>
                                <a:gd name="T101" fmla="*/ 245 h 557"/>
                                <a:gd name="T102" fmla="*/ 557 w 1013"/>
                                <a:gd name="T103" fmla="*/ 254 h 557"/>
                                <a:gd name="T104" fmla="*/ 354 w 1013"/>
                                <a:gd name="T105" fmla="*/ 247 h 557"/>
                                <a:gd name="T106" fmla="*/ 263 w 1013"/>
                                <a:gd name="T107" fmla="*/ 238 h 557"/>
                                <a:gd name="T108" fmla="*/ 183 w 1013"/>
                                <a:gd name="T109" fmla="*/ 225 h 557"/>
                                <a:gd name="T110" fmla="*/ 115 w 1013"/>
                                <a:gd name="T111" fmla="*/ 207 h 557"/>
                                <a:gd name="T112" fmla="*/ 59 w 1013"/>
                                <a:gd name="T113" fmla="*/ 188 h 557"/>
                                <a:gd name="T114" fmla="*/ 22 w 1013"/>
                                <a:gd name="T115" fmla="*/ 165 h 557"/>
                                <a:gd name="T116" fmla="*/ 2 w 1013"/>
                                <a:gd name="T117" fmla="*/ 139 h 557"/>
                                <a:gd name="T118" fmla="*/ 0 w 1013"/>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557">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close/>
                                  <a:moveTo>
                                    <a:pt x="0" y="431"/>
                                  </a:moveTo>
                                  <a:lnTo>
                                    <a:pt x="0" y="435"/>
                                  </a:lnTo>
                                  <a:lnTo>
                                    <a:pt x="2" y="442"/>
                                  </a:lnTo>
                                  <a:lnTo>
                                    <a:pt x="4" y="448"/>
                                  </a:lnTo>
                                  <a:lnTo>
                                    <a:pt x="8" y="455"/>
                                  </a:lnTo>
                                  <a:lnTo>
                                    <a:pt x="15" y="462"/>
                                  </a:lnTo>
                                  <a:lnTo>
                                    <a:pt x="22" y="468"/>
                                  </a:lnTo>
                                  <a:lnTo>
                                    <a:pt x="28" y="473"/>
                                  </a:lnTo>
                                  <a:lnTo>
                                    <a:pt x="39" y="479"/>
                                  </a:lnTo>
                                  <a:lnTo>
                                    <a:pt x="48" y="484"/>
                                  </a:lnTo>
                                  <a:lnTo>
                                    <a:pt x="59" y="490"/>
                                  </a:lnTo>
                                  <a:lnTo>
                                    <a:pt x="73" y="495"/>
                                  </a:lnTo>
                                  <a:lnTo>
                                    <a:pt x="86" y="501"/>
                                  </a:lnTo>
                                  <a:lnTo>
                                    <a:pt x="99" y="506"/>
                                  </a:lnTo>
                                  <a:lnTo>
                                    <a:pt x="115" y="510"/>
                                  </a:lnTo>
                                  <a:lnTo>
                                    <a:pt x="130" y="515"/>
                                  </a:lnTo>
                                  <a:lnTo>
                                    <a:pt x="148" y="519"/>
                                  </a:lnTo>
                                  <a:lnTo>
                                    <a:pt x="166" y="523"/>
                                  </a:lnTo>
                                  <a:lnTo>
                                    <a:pt x="183" y="528"/>
                                  </a:lnTo>
                                  <a:lnTo>
                                    <a:pt x="201" y="532"/>
                                  </a:lnTo>
                                  <a:lnTo>
                                    <a:pt x="221" y="534"/>
                                  </a:lnTo>
                                  <a:lnTo>
                                    <a:pt x="243" y="539"/>
                                  </a:lnTo>
                                  <a:lnTo>
                                    <a:pt x="263" y="541"/>
                                  </a:lnTo>
                                  <a:lnTo>
                                    <a:pt x="285" y="543"/>
                                  </a:lnTo>
                                  <a:lnTo>
                                    <a:pt x="307" y="548"/>
                                  </a:lnTo>
                                  <a:lnTo>
                                    <a:pt x="332" y="550"/>
                                  </a:lnTo>
                                  <a:lnTo>
                                    <a:pt x="354" y="550"/>
                                  </a:lnTo>
                                  <a:lnTo>
                                    <a:pt x="402" y="554"/>
                                  </a:lnTo>
                                  <a:lnTo>
                                    <a:pt x="453" y="557"/>
                                  </a:lnTo>
                                  <a:lnTo>
                                    <a:pt x="506" y="557"/>
                                  </a:lnTo>
                                  <a:lnTo>
                                    <a:pt x="557" y="557"/>
                                  </a:lnTo>
                                  <a:lnTo>
                                    <a:pt x="608" y="554"/>
                                  </a:lnTo>
                                  <a:lnTo>
                                    <a:pt x="657" y="550"/>
                                  </a:lnTo>
                                  <a:lnTo>
                                    <a:pt x="679" y="550"/>
                                  </a:lnTo>
                                  <a:lnTo>
                                    <a:pt x="703" y="548"/>
                                  </a:lnTo>
                                  <a:lnTo>
                                    <a:pt x="725" y="543"/>
                                  </a:lnTo>
                                  <a:lnTo>
                                    <a:pt x="748" y="541"/>
                                  </a:lnTo>
                                  <a:lnTo>
                                    <a:pt x="767" y="539"/>
                                  </a:lnTo>
                                  <a:lnTo>
                                    <a:pt x="790" y="534"/>
                                  </a:lnTo>
                                  <a:lnTo>
                                    <a:pt x="810" y="532"/>
                                  </a:lnTo>
                                  <a:lnTo>
                                    <a:pt x="827" y="528"/>
                                  </a:lnTo>
                                  <a:lnTo>
                                    <a:pt x="847" y="523"/>
                                  </a:lnTo>
                                  <a:lnTo>
                                    <a:pt x="865" y="519"/>
                                  </a:lnTo>
                                  <a:lnTo>
                                    <a:pt x="880" y="515"/>
                                  </a:lnTo>
                                  <a:lnTo>
                                    <a:pt x="896" y="510"/>
                                  </a:lnTo>
                                  <a:lnTo>
                                    <a:pt x="911" y="506"/>
                                  </a:lnTo>
                                  <a:lnTo>
                                    <a:pt x="927" y="501"/>
                                  </a:lnTo>
                                  <a:lnTo>
                                    <a:pt x="940" y="495"/>
                                  </a:lnTo>
                                  <a:lnTo>
                                    <a:pt x="951" y="490"/>
                                  </a:lnTo>
                                  <a:lnTo>
                                    <a:pt x="962" y="484"/>
                                  </a:lnTo>
                                  <a:lnTo>
                                    <a:pt x="973" y="479"/>
                                  </a:lnTo>
                                  <a:lnTo>
                                    <a:pt x="982" y="473"/>
                                  </a:lnTo>
                                  <a:lnTo>
                                    <a:pt x="989" y="468"/>
                                  </a:lnTo>
                                  <a:lnTo>
                                    <a:pt x="998" y="462"/>
                                  </a:lnTo>
                                  <a:lnTo>
                                    <a:pt x="1002" y="455"/>
                                  </a:lnTo>
                                  <a:lnTo>
                                    <a:pt x="1007" y="448"/>
                                  </a:lnTo>
                                  <a:lnTo>
                                    <a:pt x="1011" y="442"/>
                                  </a:lnTo>
                                  <a:lnTo>
                                    <a:pt x="1011" y="435"/>
                                  </a:lnTo>
                                  <a:lnTo>
                                    <a:pt x="1013" y="431"/>
                                  </a:lnTo>
                                  <a:lnTo>
                                    <a:pt x="1013" y="431"/>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2016"/>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2017"/>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2018"/>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2019"/>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2020"/>
                          <wps:cNvSpPr>
                            <a:spLocks noChangeArrowheads="1"/>
                          </wps:cNvSpPr>
                          <wps:spPr bwMode="auto">
                            <a:xfrm>
                              <a:off x="4766945" y="2424430"/>
                              <a:ext cx="445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85AE" w14:textId="77777777" w:rsidR="00C265E6" w:rsidRDefault="00C265E6" w:rsidP="00CC4585">
                                <w:r>
                                  <w:rPr>
                                    <w:rFonts w:cs="Arial"/>
                                    <w:color w:val="000000"/>
                                    <w:sz w:val="12"/>
                                    <w:szCs w:val="12"/>
                                  </w:rPr>
                                  <w:t>SCUC Model</w:t>
                                </w:r>
                              </w:p>
                            </w:txbxContent>
                          </wps:txbx>
                          <wps:bodyPr rot="0" vert="horz" wrap="none" lIns="0" tIns="0" rIns="0" bIns="0" anchor="t" anchorCtr="0">
                            <a:spAutoFit/>
                          </wps:bodyPr>
                        </wps:wsp>
                        <wps:wsp>
                          <wps:cNvPr id="439" name="Freeform 2021"/>
                          <wps:cNvSpPr>
                            <a:spLocks noEditPoints="1"/>
                          </wps:cNvSpPr>
                          <wps:spPr bwMode="auto">
                            <a:xfrm>
                              <a:off x="3710305" y="2036445"/>
                              <a:ext cx="644525" cy="353695"/>
                            </a:xfrm>
                            <a:custGeom>
                              <a:avLst/>
                              <a:gdLst>
                                <a:gd name="T0" fmla="*/ 6 w 1015"/>
                                <a:gd name="T1" fmla="*/ 108 h 557"/>
                                <a:gd name="T2" fmla="*/ 31 w 1015"/>
                                <a:gd name="T3" fmla="*/ 84 h 557"/>
                                <a:gd name="T4" fmla="*/ 73 w 1015"/>
                                <a:gd name="T5" fmla="*/ 62 h 557"/>
                                <a:gd name="T6" fmla="*/ 132 w 1015"/>
                                <a:gd name="T7" fmla="*/ 42 h 557"/>
                                <a:gd name="T8" fmla="*/ 203 w 1015"/>
                                <a:gd name="T9" fmla="*/ 24 h 557"/>
                                <a:gd name="T10" fmla="*/ 287 w 1015"/>
                                <a:gd name="T11" fmla="*/ 13 h 557"/>
                                <a:gd name="T12" fmla="*/ 405 w 1015"/>
                                <a:gd name="T13" fmla="*/ 2 h 557"/>
                                <a:gd name="T14" fmla="*/ 610 w 1015"/>
                                <a:gd name="T15" fmla="*/ 2 h 557"/>
                                <a:gd name="T16" fmla="*/ 728 w 1015"/>
                                <a:gd name="T17" fmla="*/ 13 h 557"/>
                                <a:gd name="T18" fmla="*/ 812 w 1015"/>
                                <a:gd name="T19" fmla="*/ 24 h 557"/>
                                <a:gd name="T20" fmla="*/ 883 w 1015"/>
                                <a:gd name="T21" fmla="*/ 42 h 557"/>
                                <a:gd name="T22" fmla="*/ 940 w 1015"/>
                                <a:gd name="T23" fmla="*/ 62 h 557"/>
                                <a:gd name="T24" fmla="*/ 984 w 1015"/>
                                <a:gd name="T25" fmla="*/ 84 h 557"/>
                                <a:gd name="T26" fmla="*/ 1009 w 1015"/>
                                <a:gd name="T27" fmla="*/ 108 h 557"/>
                                <a:gd name="T28" fmla="*/ 1015 w 1015"/>
                                <a:gd name="T29" fmla="*/ 128 h 557"/>
                                <a:gd name="T30" fmla="*/ 1004 w 1015"/>
                                <a:gd name="T31" fmla="*/ 152 h 557"/>
                                <a:gd name="T32" fmla="*/ 976 w 1015"/>
                                <a:gd name="T33" fmla="*/ 176 h 557"/>
                                <a:gd name="T34" fmla="*/ 927 w 1015"/>
                                <a:gd name="T35" fmla="*/ 199 h 557"/>
                                <a:gd name="T36" fmla="*/ 865 w 1015"/>
                                <a:gd name="T37" fmla="*/ 216 h 557"/>
                                <a:gd name="T38" fmla="*/ 792 w 1015"/>
                                <a:gd name="T39" fmla="*/ 232 h 557"/>
                                <a:gd name="T40" fmla="*/ 706 w 1015"/>
                                <a:gd name="T41" fmla="*/ 245 h 557"/>
                                <a:gd name="T42" fmla="*/ 560 w 1015"/>
                                <a:gd name="T43" fmla="*/ 254 h 557"/>
                                <a:gd name="T44" fmla="*/ 356 w 1015"/>
                                <a:gd name="T45" fmla="*/ 247 h 557"/>
                                <a:gd name="T46" fmla="*/ 265 w 1015"/>
                                <a:gd name="T47" fmla="*/ 238 h 557"/>
                                <a:gd name="T48" fmla="*/ 186 w 1015"/>
                                <a:gd name="T49" fmla="*/ 225 h 557"/>
                                <a:gd name="T50" fmla="*/ 117 w 1015"/>
                                <a:gd name="T51" fmla="*/ 207 h 557"/>
                                <a:gd name="T52" fmla="*/ 62 w 1015"/>
                                <a:gd name="T53" fmla="*/ 188 h 557"/>
                                <a:gd name="T54" fmla="*/ 24 w 1015"/>
                                <a:gd name="T55" fmla="*/ 165 h 557"/>
                                <a:gd name="T56" fmla="*/ 2 w 1015"/>
                                <a:gd name="T57" fmla="*/ 139 h 557"/>
                                <a:gd name="T58" fmla="*/ 0 w 1015"/>
                                <a:gd name="T59" fmla="*/ 431 h 557"/>
                                <a:gd name="T60" fmla="*/ 11 w 1015"/>
                                <a:gd name="T61" fmla="*/ 455 h 557"/>
                                <a:gd name="T62" fmla="*/ 39 w 1015"/>
                                <a:gd name="T63" fmla="*/ 479 h 557"/>
                                <a:gd name="T64" fmla="*/ 86 w 1015"/>
                                <a:gd name="T65" fmla="*/ 501 h 557"/>
                                <a:gd name="T66" fmla="*/ 148 w 1015"/>
                                <a:gd name="T67" fmla="*/ 519 h 557"/>
                                <a:gd name="T68" fmla="*/ 223 w 1015"/>
                                <a:gd name="T69" fmla="*/ 534 h 557"/>
                                <a:gd name="T70" fmla="*/ 309 w 1015"/>
                                <a:gd name="T71" fmla="*/ 548 h 557"/>
                                <a:gd name="T72" fmla="*/ 456 w 1015"/>
                                <a:gd name="T73" fmla="*/ 557 h 557"/>
                                <a:gd name="T74" fmla="*/ 659 w 1015"/>
                                <a:gd name="T75" fmla="*/ 550 h 557"/>
                                <a:gd name="T76" fmla="*/ 750 w 1015"/>
                                <a:gd name="T77" fmla="*/ 541 h 557"/>
                                <a:gd name="T78" fmla="*/ 830 w 1015"/>
                                <a:gd name="T79" fmla="*/ 528 h 557"/>
                                <a:gd name="T80" fmla="*/ 898 w 1015"/>
                                <a:gd name="T81" fmla="*/ 510 h 557"/>
                                <a:gd name="T82" fmla="*/ 953 w 1015"/>
                                <a:gd name="T83" fmla="*/ 490 h 557"/>
                                <a:gd name="T84" fmla="*/ 991 w 1015"/>
                                <a:gd name="T85" fmla="*/ 468 h 557"/>
                                <a:gd name="T86" fmla="*/ 1011 w 1015"/>
                                <a:gd name="T87" fmla="*/ 442 h 557"/>
                                <a:gd name="T88" fmla="*/ 1015 w 1015"/>
                                <a:gd name="T89" fmla="*/ 128 h 557"/>
                                <a:gd name="T90" fmla="*/ 1004 w 1015"/>
                                <a:gd name="T91" fmla="*/ 152 h 557"/>
                                <a:gd name="T92" fmla="*/ 976 w 1015"/>
                                <a:gd name="T93" fmla="*/ 176 h 557"/>
                                <a:gd name="T94" fmla="*/ 927 w 1015"/>
                                <a:gd name="T95" fmla="*/ 199 h 557"/>
                                <a:gd name="T96" fmla="*/ 865 w 1015"/>
                                <a:gd name="T97" fmla="*/ 216 h 557"/>
                                <a:gd name="T98" fmla="*/ 792 w 1015"/>
                                <a:gd name="T99" fmla="*/ 232 h 557"/>
                                <a:gd name="T100" fmla="*/ 706 w 1015"/>
                                <a:gd name="T101" fmla="*/ 245 h 557"/>
                                <a:gd name="T102" fmla="*/ 560 w 1015"/>
                                <a:gd name="T103" fmla="*/ 254 h 557"/>
                                <a:gd name="T104" fmla="*/ 356 w 1015"/>
                                <a:gd name="T105" fmla="*/ 247 h 557"/>
                                <a:gd name="T106" fmla="*/ 265 w 1015"/>
                                <a:gd name="T107" fmla="*/ 238 h 557"/>
                                <a:gd name="T108" fmla="*/ 186 w 1015"/>
                                <a:gd name="T109" fmla="*/ 225 h 557"/>
                                <a:gd name="T110" fmla="*/ 117 w 1015"/>
                                <a:gd name="T111" fmla="*/ 207 h 557"/>
                                <a:gd name="T112" fmla="*/ 62 w 1015"/>
                                <a:gd name="T113" fmla="*/ 188 h 557"/>
                                <a:gd name="T114" fmla="*/ 24 w 1015"/>
                                <a:gd name="T115" fmla="*/ 165 h 557"/>
                                <a:gd name="T116" fmla="*/ 2 w 1015"/>
                                <a:gd name="T117" fmla="*/ 139 h 557"/>
                                <a:gd name="T118" fmla="*/ 0 w 1015"/>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557">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close/>
                                  <a:moveTo>
                                    <a:pt x="0" y="431"/>
                                  </a:moveTo>
                                  <a:lnTo>
                                    <a:pt x="2" y="435"/>
                                  </a:lnTo>
                                  <a:lnTo>
                                    <a:pt x="2" y="442"/>
                                  </a:lnTo>
                                  <a:lnTo>
                                    <a:pt x="6" y="448"/>
                                  </a:lnTo>
                                  <a:lnTo>
                                    <a:pt x="11" y="455"/>
                                  </a:lnTo>
                                  <a:lnTo>
                                    <a:pt x="15" y="462"/>
                                  </a:lnTo>
                                  <a:lnTo>
                                    <a:pt x="24" y="468"/>
                                  </a:lnTo>
                                  <a:lnTo>
                                    <a:pt x="31" y="473"/>
                                  </a:lnTo>
                                  <a:lnTo>
                                    <a:pt x="39" y="479"/>
                                  </a:lnTo>
                                  <a:lnTo>
                                    <a:pt x="51" y="484"/>
                                  </a:lnTo>
                                  <a:lnTo>
                                    <a:pt x="62" y="490"/>
                                  </a:lnTo>
                                  <a:lnTo>
                                    <a:pt x="73" y="495"/>
                                  </a:lnTo>
                                  <a:lnTo>
                                    <a:pt x="86" y="501"/>
                                  </a:lnTo>
                                  <a:lnTo>
                                    <a:pt x="101" y="506"/>
                                  </a:lnTo>
                                  <a:lnTo>
                                    <a:pt x="117" y="510"/>
                                  </a:lnTo>
                                  <a:lnTo>
                                    <a:pt x="132" y="515"/>
                                  </a:lnTo>
                                  <a:lnTo>
                                    <a:pt x="148" y="519"/>
                                  </a:lnTo>
                                  <a:lnTo>
                                    <a:pt x="166" y="523"/>
                                  </a:lnTo>
                                  <a:lnTo>
                                    <a:pt x="186" y="528"/>
                                  </a:lnTo>
                                  <a:lnTo>
                                    <a:pt x="203" y="532"/>
                                  </a:lnTo>
                                  <a:lnTo>
                                    <a:pt x="223" y="534"/>
                                  </a:lnTo>
                                  <a:lnTo>
                                    <a:pt x="245" y="539"/>
                                  </a:lnTo>
                                  <a:lnTo>
                                    <a:pt x="265" y="541"/>
                                  </a:lnTo>
                                  <a:lnTo>
                                    <a:pt x="287" y="543"/>
                                  </a:lnTo>
                                  <a:lnTo>
                                    <a:pt x="309" y="548"/>
                                  </a:lnTo>
                                  <a:lnTo>
                                    <a:pt x="334" y="550"/>
                                  </a:lnTo>
                                  <a:lnTo>
                                    <a:pt x="356" y="550"/>
                                  </a:lnTo>
                                  <a:lnTo>
                                    <a:pt x="405" y="554"/>
                                  </a:lnTo>
                                  <a:lnTo>
                                    <a:pt x="456" y="557"/>
                                  </a:lnTo>
                                  <a:lnTo>
                                    <a:pt x="509" y="557"/>
                                  </a:lnTo>
                                  <a:lnTo>
                                    <a:pt x="560" y="557"/>
                                  </a:lnTo>
                                  <a:lnTo>
                                    <a:pt x="610" y="554"/>
                                  </a:lnTo>
                                  <a:lnTo>
                                    <a:pt x="659" y="550"/>
                                  </a:lnTo>
                                  <a:lnTo>
                                    <a:pt x="681" y="550"/>
                                  </a:lnTo>
                                  <a:lnTo>
                                    <a:pt x="706" y="548"/>
                                  </a:lnTo>
                                  <a:lnTo>
                                    <a:pt x="728" y="543"/>
                                  </a:lnTo>
                                  <a:lnTo>
                                    <a:pt x="750" y="541"/>
                                  </a:lnTo>
                                  <a:lnTo>
                                    <a:pt x="770" y="539"/>
                                  </a:lnTo>
                                  <a:lnTo>
                                    <a:pt x="792" y="534"/>
                                  </a:lnTo>
                                  <a:lnTo>
                                    <a:pt x="812" y="532"/>
                                  </a:lnTo>
                                  <a:lnTo>
                                    <a:pt x="830" y="528"/>
                                  </a:lnTo>
                                  <a:lnTo>
                                    <a:pt x="849" y="523"/>
                                  </a:lnTo>
                                  <a:lnTo>
                                    <a:pt x="865" y="519"/>
                                  </a:lnTo>
                                  <a:lnTo>
                                    <a:pt x="883" y="515"/>
                                  </a:lnTo>
                                  <a:lnTo>
                                    <a:pt x="898" y="510"/>
                                  </a:lnTo>
                                  <a:lnTo>
                                    <a:pt x="914" y="506"/>
                                  </a:lnTo>
                                  <a:lnTo>
                                    <a:pt x="927" y="501"/>
                                  </a:lnTo>
                                  <a:lnTo>
                                    <a:pt x="940" y="495"/>
                                  </a:lnTo>
                                  <a:lnTo>
                                    <a:pt x="953" y="490"/>
                                  </a:lnTo>
                                  <a:lnTo>
                                    <a:pt x="965" y="484"/>
                                  </a:lnTo>
                                  <a:lnTo>
                                    <a:pt x="976" y="479"/>
                                  </a:lnTo>
                                  <a:lnTo>
                                    <a:pt x="984" y="473"/>
                                  </a:lnTo>
                                  <a:lnTo>
                                    <a:pt x="991" y="468"/>
                                  </a:lnTo>
                                  <a:lnTo>
                                    <a:pt x="998" y="462"/>
                                  </a:lnTo>
                                  <a:lnTo>
                                    <a:pt x="1004" y="455"/>
                                  </a:lnTo>
                                  <a:lnTo>
                                    <a:pt x="1009" y="448"/>
                                  </a:lnTo>
                                  <a:lnTo>
                                    <a:pt x="1011" y="442"/>
                                  </a:lnTo>
                                  <a:lnTo>
                                    <a:pt x="1013" y="435"/>
                                  </a:lnTo>
                                  <a:lnTo>
                                    <a:pt x="1015" y="431"/>
                                  </a:lnTo>
                                  <a:lnTo>
                                    <a:pt x="1015" y="431"/>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022"/>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023"/>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024"/>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025"/>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2026"/>
                          <wps:cNvSpPr>
                            <a:spLocks noChangeArrowheads="1"/>
                          </wps:cNvSpPr>
                          <wps:spPr bwMode="auto">
                            <a:xfrm>
                              <a:off x="3562350" y="2424430"/>
                              <a:ext cx="940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58E2" w14:textId="77777777" w:rsidR="00C265E6" w:rsidRDefault="00C265E6" w:rsidP="00CC4585">
                                <w:r>
                                  <w:rPr>
                                    <w:rFonts w:cs="Arial"/>
                                    <w:color w:val="000000"/>
                                    <w:sz w:val="12"/>
                                    <w:szCs w:val="12"/>
                                  </w:rPr>
                                  <w:t>Network Applications Model</w:t>
                                </w:r>
                              </w:p>
                            </w:txbxContent>
                          </wps:txbx>
                          <wps:bodyPr rot="0" vert="horz" wrap="none" lIns="0" tIns="0" rIns="0" bIns="0" anchor="t" anchorCtr="0">
                            <a:spAutoFit/>
                          </wps:bodyPr>
                        </wps:wsp>
                        <wps:wsp>
                          <wps:cNvPr id="445" name="Rectangle 2027"/>
                          <wps:cNvSpPr>
                            <a:spLocks noChangeArrowheads="1"/>
                          </wps:cNvSpPr>
                          <wps:spPr bwMode="auto">
                            <a:xfrm>
                              <a:off x="4055745" y="2615565"/>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28324" w14:textId="77777777" w:rsidR="00C265E6" w:rsidRDefault="00C265E6" w:rsidP="00CC4585">
                                <w:r>
                                  <w:rPr>
                                    <w:rFonts w:cs="Arial"/>
                                    <w:b/>
                                    <w:bCs/>
                                    <w:color w:val="000000"/>
                                    <w:sz w:val="14"/>
                                    <w:szCs w:val="14"/>
                                  </w:rPr>
                                  <w:t>Full Network Model</w:t>
                                </w:r>
                              </w:p>
                            </w:txbxContent>
                          </wps:txbx>
                          <wps:bodyPr rot="0" vert="horz" wrap="none" lIns="0" tIns="0" rIns="0" bIns="0" anchor="t" anchorCtr="0">
                            <a:spAutoFit/>
                          </wps:bodyPr>
                        </wps:wsp>
                        <wps:wsp>
                          <wps:cNvPr id="446" name="Line 2028"/>
                          <wps:cNvCnPr/>
                          <wps:spPr bwMode="auto">
                            <a:xfrm flipH="1">
                              <a:off x="1066800" y="2974975"/>
                              <a:ext cx="3810" cy="14287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Freeform 2029"/>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030"/>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3617615" id="Canvas 449" o:spid="_x0000_s1216" editas="canvas" style="width:444.9pt;height:339.75pt;mso-position-horizontal-relative:char;mso-position-vertical-relative:line" coordsize="56495,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">
                  <v:shape id="_x0000_s1217" type="#_x0000_t75" style="position:absolute;width:56495;height:43141;visibility:visible;mso-wrap-style:square">
                    <v:fill o:detectmouseclick="t"/>
                    <v:path o:connecttype="none"/>
                  </v:shape>
                  <v:rect id="Rectangle 1845" o:spid="_x0000_s1218" style="position:absolute;left:33502;width:21139;height:3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ewMIA&#10;AADaAAAADwAAAGRycy9kb3ducmV2LnhtbERPTWvCQBC9C/0PyxR6M5tKKzZmI1UoeBGq7aHexuyY&#10;BLOzcXeraX+9Kwiehsf7nHzWm1acyPnGsoLnJAVBXFrdcKXg++tjOAHhA7LG1jIp+CMPs+JhkGOm&#10;7ZnXdNqESsQQ9hkqqEPoMil9WZNBn9iOOHJ76wyGCF0ltcNzDDetHKXpWBpsODbU2NGipvKw+TUK&#10;5m+T+fHzhVf/692Wtj+7w+vIpUo9PfbvUxCB+nAX39xLHefD9ZXrlc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N7AwgAAANoAAAAPAAAAAAAAAAAAAAAAAJgCAABkcnMvZG93&#10;bnJldi54bWxQSwUGAAAAAAQABAD1AAAAhwMAAAAA&#10;" fillcolor="black" stroked="f"/>
                  <v:shape id="Picture 1846" o:spid="_x0000_s1219" type="#_x0000_t75" style="position:absolute;left:33502;width:21152;height:3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7wLEAAAA3AAAAA8AAABkcnMvZG93bnJldi54bWxEj81qwzAQhO+FvIPYQG6NHLs2xY0SkkJJ&#10;D700ySW3xdraptbKSPJP3r4qFHocZuYbZrufTSdGcr61rGCzTkAQV1a3XCu4Xt4en0H4gKyxs0wK&#10;7uRhv1s8bLHUduJPGs+hFhHCvkQFTQh9KaWvGjLo17Ynjt6XdQZDlK6W2uEU4aaTaZIU0mDLcaHB&#10;nl4bqr7Pg1Ew3F1eZzIbiuOBc/d0ug0f3Cu1Ws6HFxCB5vAf/mu/awVpkcPvmXg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z7wLEAAAA3AAAAA8AAAAAAAAAAAAAAAAA&#10;nwIAAGRycy9kb3ducmV2LnhtbFBLBQYAAAAABAAEAPcAAACQAwAAAAA=&#10;">
                    <v:imagedata r:id="rId34" o:title=""/>
                  </v:shape>
                  <v:rect id="Rectangle 1847" o:spid="_x0000_s1220" style="position:absolute;left:47910;top:1143;width:233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48D9A8C2" w14:textId="77777777" w:rsidR="00C265E6" w:rsidRDefault="00C265E6" w:rsidP="00CC4585">
                          <w:r>
                            <w:rPr>
                              <w:rFonts w:cs="Arial"/>
                              <w:b/>
                              <w:bCs/>
                              <w:color w:val="000000"/>
                              <w:sz w:val="12"/>
                              <w:szCs w:val="12"/>
                            </w:rPr>
                            <w:t>SMDM</w:t>
                          </w:r>
                        </w:p>
                      </w:txbxContent>
                    </v:textbox>
                  </v:rect>
                  <v:rect id="Rectangle 1848" o:spid="_x0000_s1221" style="position:absolute;left:36664;top:1028;width:3982;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6EE6B1FB" w14:textId="77777777" w:rsidR="00C265E6" w:rsidRDefault="00C265E6" w:rsidP="00CC4585">
                          <w:r>
                            <w:rPr>
                              <w:rFonts w:cs="Arial"/>
                              <w:b/>
                              <w:bCs/>
                              <w:color w:val="000000"/>
                              <w:sz w:val="12"/>
                              <w:szCs w:val="12"/>
                            </w:rPr>
                            <w:t>Master File</w:t>
                          </w:r>
                        </w:p>
                      </w:txbxContent>
                    </v:textbox>
                  </v:rect>
                  <v:line id="Line 1849" o:spid="_x0000_s1222" style="position:absolute;visibility:visible;mso-wrap-style:square" from="18027,8509" to="18046,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o5scAAAADcAAAADwAAAGRycy9kb3ducmV2LnhtbERPy4rCMBTdC/MP4Q7MTlMdKNoxFVEH&#10;BhHBx2Z2l+b2gc1NSaLWvzcLweXhvOeL3rTiRs43lhWMRwkI4sLqhisF59PvcArCB2SNrWVS8CAP&#10;i/xjMMdM2zsf6HYMlYgh7DNUUIfQZVL6oiaDfmQ74siV1hkMEbpKaof3GG5aOUmSVBpsODbU2NGq&#10;puJyvBoFrpuZHZ4uobX/5fdmXW3dvk+V+vrslz8gAvXhLX65/7SCSRrXxjPxCMj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6ObHAAAAA3AAAAA8AAAAAAAAAAAAAAAAA&#10;oQIAAGRycy9kb3ducmV2LnhtbFBLBQYAAAAABAAEAPkAAACOAwAAAAA=&#10;" strokeweight=".45pt"/>
                  <v:shape id="Freeform 1850" o:spid="_x0000_s1223" style="position:absolute;left:17780;top:9220;width:501;height:508;visibility:visible;mso-wrap-style:square;v-text-anchor:top" coordsize="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rsUA&#10;AADcAAAADwAAAGRycy9kb3ducmV2LnhtbESPQWvCQBSE74X+h+UVvBTdGFDSmI2UgiilKKZ6f2Rf&#10;k9Ds27C7avrv3UKhx2FmvmGK9Wh6cSXnO8sK5rMEBHFtdceNgtPnZpqB8AFZY2+ZFPyQh3X5+FBg&#10;ru2Nj3StQiMihH2OCtoQhlxKX7dk0M/sQBy9L+sMhihdI7XDW4SbXqZJspQGO44LLQ701lL9XV2M&#10;guB2uJhn2/dNen7ec5bsP7LDRanJ0/i6AhFoDP/hv/ZOK0iXL/B7Jh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uuxQAAANwAAAAPAAAAAAAAAAAAAAAAAJgCAABkcnMv&#10;ZG93bnJldi54bWxQSwUGAAAAAAQABAD1AAAAigMAAAAA&#10;" path="m39,80l,,8,5,20,7r8,2l39,9r9,l59,9,68,5,79,,39,80r,xe" fillcolor="black" stroked="f">
                    <v:path arrowok="t" o:connecttype="custom" o:connectlocs="24765,50800;0,0;5080,3175;12700,4445;17780,5715;24765,5715;30480,5715;37465,5715;43180,3175;50165,0;24765,50800;24765,50800" o:connectangles="0,0,0,0,0,0,0,0,0,0,0,0"/>
                  </v:shape>
                  <v:shape id="Freeform 1851" o:spid="_x0000_s1224" style="position:absolute;left:17780;top:9220;width:501;height:508;visibility:visible;mso-wrap-style:square;v-text-anchor:top" coordsize="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2h78A&#10;AADcAAAADwAAAGRycy9kb3ducmV2LnhtbERPyQrCMBC9C/5DGMGbpgouVKOIIoh4cEOvQzO2xWZS&#10;mqjVrzcHwePj7dN5bQrxpMrllhX0uhEI4sTqnFMF59O6MwbhPLLGwjIpeJOD+azZmGKs7YsP9Dz6&#10;VIQQdjEqyLwvYyldkpFB17UlceButjLoA6xSqSt8hXBTyH4UDaXBnENDhiUtM0rux4dRsFjvV+6z&#10;vR5W+faqz6PT7jG47JRqt+rFBISn2v/FP/dGK+iPwvxwJhwBOf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HbaHvwAAANwAAAAPAAAAAAAAAAAAAAAAAJgCAABkcnMvZG93bnJl&#10;di54bWxQSwUGAAAAAAQABAD1AAAAhAMAAAAA&#10;" path="m39,80l,,8,5,20,7r8,2l39,9r9,l59,9,68,5,79,,39,80r,e" filled="f" strokeweight=".1pt">
                    <v:path arrowok="t" o:connecttype="custom" o:connectlocs="24765,50800;0,0;5080,3175;12700,4445;17780,5715;24765,5715;30480,5715;37465,5715;43180,3175;50165,0;24765,50800;24765,50800" o:connectangles="0,0,0,0,0,0,0,0,0,0,0,0"/>
                  </v:shape>
                  <v:rect id="Rectangle 1852" o:spid="_x0000_s1225" style="position:absolute;left:23272;top:30632;width:8179;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328MA&#10;AADcAAAADwAAAGRycy9kb3ducmV2LnhtbESPQYvCMBSE78L+h/AWvGmqgkrXKMuq4EEQq7DXR/Ns&#10;q81LSVKt/94IC3scZuYbZrHqTC3u5HxlWcFomIAgzq2uuFBwPm0HcxA+IGusLZOCJ3lYLT96C0y1&#10;ffCR7lkoRISwT1FBGUKTSunzkgz6oW2Io3exzmCI0hVSO3xEuKnlOEmm0mDFcaHEhn5Kym9ZaxSs&#10;12b7vGzajmp3xf2hmhTt7lep/mf3/QUiUBf+w3/tnVYwno3g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G328MAAADcAAAADwAAAAAAAAAAAAAAAACYAgAAZHJzL2Rv&#10;d25yZXYueG1sUEsFBgAAAAAEAAQA9QAAAIgDAAAAAA==&#10;" fillcolor="#cfc" stroked="f"/>
                  <v:rect id="Rectangle 1853" o:spid="_x0000_s1226" style="position:absolute;left:23272;top:30632;width:8179;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SEMUA&#10;AADcAAAADwAAAGRycy9kb3ducmV2LnhtbESPQWvCQBSE74L/YXkFb7oxlKakrlILLR7qQS2U3p7Z&#10;ZxKa9zZkV43/3hUEj8PMfMPMFj036kSdr50YmE4SUCSFs7WUBn52n+NXUD6gWGyckIELeVjMh4MZ&#10;5tadZUOnbShVhIjP0UAVQptr7YuKGP3EtSTRO7iOMUTZldp2eI5wbnSaJC+asZa4UGFLHxUV/9sj&#10;G1juD8wZTZtj8p09//1ueLVffxkzeurf30AF6sMjfG+vrIE0S+F2Jh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dIQxQAAANwAAAAPAAAAAAAAAAAAAAAAAJgCAABkcnMv&#10;ZG93bnJldi54bWxQSwUGAAAAAAQABAD1AAAAigMAAAAA&#10;" filled="f" strokeweight=".1pt"/>
                  <v:rect id="Rectangle 1854" o:spid="_x0000_s1227" style="position:absolute;left:24028;top:32289;width:652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14:paraId="73108455" w14:textId="77777777" w:rsidR="00C265E6" w:rsidRDefault="00C265E6" w:rsidP="00CC4585">
                          <w:r>
                            <w:rPr>
                              <w:rFonts w:cs="Arial"/>
                              <w:b/>
                              <w:bCs/>
                              <w:color w:val="000000"/>
                              <w:sz w:val="14"/>
                              <w:szCs w:val="14"/>
                            </w:rPr>
                            <w:t>Dynamic Model</w:t>
                          </w:r>
                        </w:p>
                      </w:txbxContent>
                    </v:textbox>
                  </v:rect>
                  <v:rect id="Rectangle 1855" o:spid="_x0000_s1228" style="position:absolute;left:26250;top:33369;width:29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487EFFFF" w14:textId="77777777" w:rsidR="00C265E6" w:rsidRDefault="00C265E6" w:rsidP="00CC4585">
                          <w:r>
                            <w:rPr>
                              <w:rFonts w:cs="Arial"/>
                              <w:b/>
                              <w:bCs/>
                              <w:color w:val="000000"/>
                              <w:sz w:val="14"/>
                              <w:szCs w:val="14"/>
                            </w:rPr>
                            <w:t>(</w:t>
                          </w:r>
                        </w:p>
                      </w:txbxContent>
                    </v:textbox>
                  </v:rect>
                  <v:rect id="Rectangle 1856" o:spid="_x0000_s1229" style="position:absolute;left:26549;top:33369;width:163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14:paraId="015B319B" w14:textId="77777777" w:rsidR="00C265E6" w:rsidRDefault="00C265E6" w:rsidP="00CC4585">
                          <w:r>
                            <w:rPr>
                              <w:rFonts w:cs="Arial"/>
                              <w:b/>
                              <w:bCs/>
                              <w:color w:val="000000"/>
                              <w:sz w:val="14"/>
                              <w:szCs w:val="14"/>
                            </w:rPr>
                            <w:t>CIM</w:t>
                          </w:r>
                        </w:p>
                      </w:txbxContent>
                    </v:textbox>
                  </v:rect>
                  <v:rect id="Rectangle 1857" o:spid="_x0000_s1230" style="position:absolute;left:28174;top:33369;width:29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14:paraId="405A551D" w14:textId="77777777" w:rsidR="00C265E6" w:rsidRDefault="00C265E6" w:rsidP="00CC4585">
                          <w:r>
                            <w:rPr>
                              <w:rFonts w:cs="Arial"/>
                              <w:b/>
                              <w:bCs/>
                              <w:color w:val="000000"/>
                              <w:sz w:val="14"/>
                              <w:szCs w:val="14"/>
                            </w:rPr>
                            <w:t>)</w:t>
                          </w:r>
                        </w:p>
                      </w:txbxContent>
                    </v:textbox>
                  </v:rect>
                  <v:rect id="Rectangle 1858" o:spid="_x0000_s1231" style="position:absolute;left:95;width:21126;height:38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rect id="Rectangle 1859" o:spid="_x0000_s1232" style="position:absolute;left:95;width:21126;height:38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5s/sIA&#10;AADcAAAADwAAAGRycy9kb3ducmV2LnhtbERPz2vCMBS+C/sfwht4kZkqoxvVKGUieK0Oxm6P5rWp&#10;a15KE2v1r18OgseP7/d6O9pWDNT7xrGCxTwBQVw63XCt4Pu0f/sE4QOyxtYxKbiRh+3mZbLGTLsr&#10;FzQcQy1iCPsMFZgQukxKXxqy6OeuI45c5XqLIcK+lrrHawy3rVwmSSotNhwbDHb0Zaj8O16sgp9D&#10;Uc1+DZ4vRb4b3u+zNLV5qtT0dcxXIAKN4Sl+uA9awfIjro1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mz+wgAAANwAAAAPAAAAAAAAAAAAAAAAAJgCAABkcnMvZG93&#10;bnJldi54bWxQSwUGAAAAAAQABAD1AAAAhwMAAAAA&#10;" stroked="f">
                    <v:fill r:id="rId35" o:title="" recolor="t" type="tile"/>
                  </v:rect>
                  <v:rect id="Rectangle 1860" o:spid="_x0000_s1233" style="position:absolute;left:95;width:21126;height:38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KdsYA&#10;AADcAAAADwAAAGRycy9kb3ducmV2LnhtbESPS4vCQBCE74L/YegFL6KTFfERHcVVJO7Bgy+8Npne&#10;JJjpCZlR47/fERb2WFTVV9R82ZhSPKh2hWUFn/0IBHFqdcGZgvNp25uAcB5ZY2mZFLzIwXLRbs0x&#10;1vbJB3ocfSYChF2MCnLvq1hKl+Zk0PVtRRy8H1sb9EHWmdQ1PgPclHIQRSNpsOCwkGNF65zS2/Fu&#10;FJjJJkm+b/tdet13RxEPk+rrclWq89GsZiA8Nf4//NfeaQWD8RTe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KdsYAAADcAAAADwAAAAAAAAAAAAAAAACYAgAAZHJz&#10;L2Rvd25yZXYueG1sUEsFBgAAAAAEAAQA9QAAAIsDAAAAAA==&#10;" filled="f" strokeweight=".65pt"/>
                  <v:rect id="Rectangle 1861" o:spid="_x0000_s1234" style="position:absolute;left:774;top:2387;width:19774;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5qi8EA&#10;AADcAAAADwAAAGRycy9kb3ducmV2LnhtbERPXWvCMBR9H+w/hDvYy9DUIkOqUYZSEIbCVPD12lzb&#10;sOamNLGt/948CD4ezvdiNdhadNR641jBZJyAIC6cNlwqOB3z0QyED8gaa8ek4E4eVsv3twVm2vX8&#10;R90hlCKGsM9QQRVCk0npi4os+rFriCN3da3FEGFbSt1iH8NtLdMk+ZYWDceGChtaV1T8H25WwT6/&#10;7M2XW0+bs/m9IG3CMaGdUp8fw88cRKAhvMRP91YrSGdxfjw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aovBAAAA3AAAAA8AAAAAAAAAAAAAAAAAmAIAAGRycy9kb3du&#10;cmV2LnhtbFBLBQYAAAAABAAEAPUAAACGAwAAAAA=&#10;" stroked="f">
                    <v:fill r:id="rId36" o:title="" recolor="t" type="tile"/>
                  </v:rect>
                  <v:rect id="Rectangle 1862" o:spid="_x0000_s1235" style="position:absolute;left:774;top:2387;width:19774;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8QMUA&#10;AADcAAAADwAAAGRycy9kb3ducmV2LnhtbESPT2vCQBTE74V+h+UVvNVNpKikrtIKFg968A+U3p7Z&#10;ZxKa9zZkV43f3hUEj8PM/IaZzDqu1ZlaXzkxkPYTUCS5s5UUBva7xfsYlA8oFmsnZOBKHmbT15cJ&#10;ZtZdZEPnbShUhIjP0EAZQpNp7fOSGH3fNSTRO7qWMUTZFtq2eIlwrvUgSYaasZK4UGJD85Ly/+2J&#10;DXwfjswjSutTshp9/P1ueHlY/xjTe+u+PkEF6sIz/GgvrYHBOIX7mXgE9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jxAxQAAANwAAAAPAAAAAAAAAAAAAAAAAJgCAABkcnMv&#10;ZG93bnJldi54bWxQSwUGAAAAAAQABAD1AAAAigMAAAAA&#10;" filled="f" strokeweight=".1pt"/>
                  <v:rect id="Rectangle 1863" o:spid="_x0000_s1236" style="position:absolute;left:4429;top:36074;width:1283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14:paraId="20810AEE" w14:textId="77777777" w:rsidR="00C265E6" w:rsidRDefault="00C265E6" w:rsidP="00CC4585">
                          <w:r>
                            <w:rPr>
                              <w:rFonts w:cs="Arial"/>
                              <w:b/>
                              <w:bCs/>
                              <w:i/>
                              <w:iCs/>
                              <w:color w:val="000000"/>
                              <w:sz w:val="16"/>
                              <w:szCs w:val="16"/>
                            </w:rPr>
                            <w:t xml:space="preserve">Power System Operations </w:t>
                          </w:r>
                        </w:p>
                      </w:txbxContent>
                    </v:textbox>
                  </v:rect>
                  <v:rect id="Rectangle 1864" o:spid="_x0000_s1237" style="position:absolute;left:8795;top:37321;width:442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6BA4D071" w14:textId="77777777" w:rsidR="00C265E6" w:rsidRDefault="00C265E6" w:rsidP="00CC4585">
                          <w:r>
                            <w:rPr>
                              <w:rFonts w:cs="Arial"/>
                              <w:b/>
                              <w:bCs/>
                              <w:i/>
                              <w:iCs/>
                              <w:color w:val="000000"/>
                              <w:sz w:val="16"/>
                              <w:szCs w:val="16"/>
                            </w:rPr>
                            <w:t>Systems</w:t>
                          </w:r>
                        </w:p>
                      </w:txbxContent>
                    </v:textbox>
                  </v:rect>
                  <v:rect id="Rectangle 1865" o:spid="_x0000_s1238" style="position:absolute;left:2825;top:10668;width:4763;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qSMUA&#10;AADcAAAADwAAAGRycy9kb3ducmV2LnhtbESPUWvCMBSF34X9h3AHe5GZWkSkGkUEYQwms475emmu&#10;aTW5KU1mu3+/DAZ7PJxzvsNZbQZnxZ260HhWMJ1kIIgrrxs2Cj5O++cFiBCRNVrPpOCbAmzWD6MV&#10;Ftr3fKR7GY1IEA4FKqhjbAspQ1WTwzDxLXHyLr5zGJPsjNQd9gnurMyzbC4dNpwWamxpV1N1K7+c&#10;gjdr9lbPSvo8nA7j/P3cX/nVKPX0OGyXICIN8T/8137RCvLFD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SpIxQAAANwAAAAPAAAAAAAAAAAAAAAAAJgCAABkcnMv&#10;ZG93bnJldi54bWxQSwUGAAAAAAQABAD1AAAAigMAAAAA&#10;" fillcolor="#e8eef7" stroked="f"/>
                  <v:rect id="Rectangle 1866" o:spid="_x0000_s1239" style="position:absolute;left:2825;top:10668;width:4763;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6Q8YA&#10;AADcAAAADwAAAGRycy9kb3ducmV2LnhtbESPT2vCQBTE7wW/w/IEb3Wj2CrRVbTQ4sEe/APi7Zl9&#10;JsG8tyG7avrtu0Khx2FmfsPMFi1X6k6NL50YGPQTUCSZs6XkBg77z9cJKB9QLFZOyMAPeVjMOy8z&#10;TK17yJbuu5CrCBGfooEihDrV2mcFMfq+q0mid3ENY4iyybVt8BHhXOlhkrxrxlLiQoE1fRSUXXc3&#10;NrA6X5jHNKhuyWY8Oh23vD5/fxnT67bLKahAbfgP/7XX1sBw8gbPM/EI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E6Q8YAAADcAAAADwAAAAAAAAAAAAAAAACYAgAAZHJz&#10;L2Rvd25yZXYueG1sUEsFBgAAAAAEAAQA9QAAAIsDAAAAAA==&#10;" filled="f" strokeweight=".1pt"/>
                  <v:rect id="Rectangle 1867" o:spid="_x0000_s1240" style="position:absolute;left:3524;top:11176;width:3530;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14:paraId="43E42659" w14:textId="77777777" w:rsidR="00C265E6" w:rsidRDefault="00C265E6" w:rsidP="00CC4585">
                          <w:r>
                            <w:rPr>
                              <w:rFonts w:cs="Arial"/>
                              <w:b/>
                              <w:bCs/>
                              <w:color w:val="000000"/>
                              <w:sz w:val="10"/>
                              <w:szCs w:val="10"/>
                            </w:rPr>
                            <w:t xml:space="preserve">Power Flow </w:t>
                          </w:r>
                        </w:p>
                      </w:txbxContent>
                    </v:textbox>
                  </v:rect>
                  <v:rect id="Rectangle 1868" o:spid="_x0000_s1241" style="position:absolute;left:4044;top:11899;width:2471;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14:paraId="70EEF83F" w14:textId="77777777" w:rsidR="00C265E6" w:rsidRDefault="00C265E6" w:rsidP="00CC4585">
                          <w:proofErr w:type="gramStart"/>
                          <w:r>
                            <w:rPr>
                              <w:rFonts w:cs="Arial"/>
                              <w:b/>
                              <w:bCs/>
                              <w:color w:val="000000"/>
                              <w:sz w:val="10"/>
                              <w:szCs w:val="10"/>
                            </w:rPr>
                            <w:t>solution</w:t>
                          </w:r>
                          <w:proofErr w:type="gramEnd"/>
                          <w:r>
                            <w:rPr>
                              <w:rFonts w:cs="Arial"/>
                              <w:b/>
                              <w:bCs/>
                              <w:color w:val="000000"/>
                              <w:sz w:val="10"/>
                              <w:szCs w:val="10"/>
                            </w:rPr>
                            <w:t xml:space="preserve"> </w:t>
                          </w:r>
                        </w:p>
                      </w:txbxContent>
                    </v:textbox>
                  </v:rect>
                  <v:rect id="Rectangle 1869" o:spid="_x0000_s1242" style="position:absolute;left:4203;top:12649;width:205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14:paraId="6518474F" w14:textId="77777777" w:rsidR="00C265E6" w:rsidRDefault="00C265E6" w:rsidP="00CC4585">
                          <w:proofErr w:type="gramStart"/>
                          <w:r>
                            <w:rPr>
                              <w:rFonts w:cs="Arial"/>
                              <w:b/>
                              <w:bCs/>
                              <w:color w:val="000000"/>
                              <w:sz w:val="10"/>
                              <w:szCs w:val="10"/>
                            </w:rPr>
                            <w:t>engine</w:t>
                          </w:r>
                          <w:proofErr w:type="gramEnd"/>
                        </w:p>
                      </w:txbxContent>
                    </v:textbox>
                  </v:rect>
                  <v:rect id="Rectangle 1870" o:spid="_x0000_s1243" style="position:absolute;left:2489;top:14522;width:5099;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F1sUA&#10;AADcAAAADwAAAGRycy9kb3ducmV2LnhtbESPUWvCMBSF3wf7D+EKexmargxx1ShjIIzBxNWhr5fm&#10;Lu1MbkqT2frvjSDs8XDO+Q5nsRqcFSfqQuNZwdMkA0Fced2wUfC9W49nIEJE1mg9k4IzBVgt7+8W&#10;WGjf8xedymhEgnAoUEEdY1tIGaqaHIaJb4mT9+M7hzHJzkjdYZ/gzso8y6bSYcNpocaW3mqqjuWf&#10;U/Bpzdrq55L2m93mMd8e+l/+MEo9jIbXOYhIQ/wP39rvWkE+e4Hr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IXWxQAAANwAAAAPAAAAAAAAAAAAAAAAAJgCAABkcnMv&#10;ZG93bnJldi54bWxQSwUGAAAAAAQABAD1AAAAigMAAAAA&#10;" fillcolor="#e8eef7" stroked="f"/>
                  <v:rect id="Rectangle 1871" o:spid="_x0000_s1244" style="position:absolute;left:2489;top:14522;width:5099;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PBsMA&#10;AADcAAAADwAAAGRycy9kb3ducmV2LnhtbERPS2vCQBC+F/wPywje6kaRatOsYguKh/bgA0pvk+yY&#10;BDOzIbtq+u+7h4LHj++drXpu1I06XzsxMBknoEgKZ2spDZyOm+cFKB9QLDZOyMAveVgtB08Zptbd&#10;ZU+3QyhVDBGfooEqhDbV2hcVMfqxa0kid3YdY4iwK7Xt8B7DudHTJHnRjLXEhgpb+qiouByubOA9&#10;PzPPadJck8/57Od7z7v8a2vMaNiv30AF6sND/O/eWQPT1zg/no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8PBsMAAADcAAAADwAAAAAAAAAAAAAAAACYAgAAZHJzL2Rv&#10;d25yZXYueG1sUEsFBgAAAAAEAAQA9QAAAIgDAAAAAA==&#10;" filled="f" strokeweight=".1pt"/>
                  <v:rect id="Rectangle 1872" o:spid="_x0000_s1245" style="position:absolute;left:3473;top:14795;width:3283;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14:paraId="64E4B596" w14:textId="77777777" w:rsidR="00C265E6" w:rsidRDefault="00C265E6" w:rsidP="00CC4585">
                          <w:r>
                            <w:rPr>
                              <w:rFonts w:cs="Arial"/>
                              <w:b/>
                              <w:bCs/>
                              <w:color w:val="000000"/>
                              <w:sz w:val="10"/>
                              <w:szCs w:val="10"/>
                            </w:rPr>
                            <w:t xml:space="preserve">Substation </w:t>
                          </w:r>
                        </w:p>
                      </w:txbxContent>
                    </v:textbox>
                  </v:rect>
                  <v:rect id="Rectangle 1873" o:spid="_x0000_s1246" style="position:absolute;left:4044;top:15551;width:2083;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14:paraId="51D96CB4" w14:textId="77777777" w:rsidR="00C265E6" w:rsidRDefault="00C265E6" w:rsidP="00CC4585">
                          <w:r>
                            <w:rPr>
                              <w:rFonts w:cs="Arial"/>
                              <w:b/>
                              <w:bCs/>
                              <w:color w:val="000000"/>
                              <w:sz w:val="10"/>
                              <w:szCs w:val="10"/>
                            </w:rPr>
                            <w:t xml:space="preserve">Details </w:t>
                          </w:r>
                        </w:p>
                      </w:txbxContent>
                    </v:textbox>
                  </v:rect>
                  <v:rect id="Rectangle 1874" o:spid="_x0000_s1247" style="position:absolute;left:2952;top:16281;width:420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14:paraId="41E8F2B9" w14:textId="77777777" w:rsidR="00C265E6" w:rsidRDefault="00C265E6" w:rsidP="00CC4585">
                          <w:proofErr w:type="gramStart"/>
                          <w:r>
                            <w:rPr>
                              <w:rFonts w:cs="Arial"/>
                              <w:b/>
                              <w:bCs/>
                              <w:color w:val="000000"/>
                              <w:sz w:val="10"/>
                              <w:szCs w:val="10"/>
                            </w:rPr>
                            <w:t>including</w:t>
                          </w:r>
                          <w:proofErr w:type="gramEnd"/>
                          <w:r>
                            <w:rPr>
                              <w:rFonts w:cs="Arial"/>
                              <w:b/>
                              <w:bCs/>
                              <w:color w:val="000000"/>
                              <w:sz w:val="10"/>
                              <w:szCs w:val="10"/>
                            </w:rPr>
                            <w:t xml:space="preserve"> Bus</w:t>
                          </w:r>
                        </w:p>
                      </w:txbxContent>
                    </v:textbox>
                  </v:rect>
                  <v:rect id="Rectangle 1875" o:spid="_x0000_s1248" style="position:absolute;left:6940;top:16281;width:1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14:paraId="44F4E0A3" w14:textId="77777777" w:rsidR="00C265E6" w:rsidRDefault="00C265E6" w:rsidP="00CC4585">
                          <w:r>
                            <w:rPr>
                              <w:rFonts w:cs="Arial"/>
                              <w:b/>
                              <w:bCs/>
                              <w:color w:val="000000"/>
                              <w:sz w:val="10"/>
                              <w:szCs w:val="10"/>
                            </w:rPr>
                            <w:t>/</w:t>
                          </w:r>
                        </w:p>
                      </w:txbxContent>
                    </v:textbox>
                  </v:rect>
                  <v:rect id="Rectangle 1876" o:spid="_x0000_s1249" style="position:absolute;left:4044;top:17024;width:2052;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14:paraId="0F4304B1" w14:textId="77777777" w:rsidR="00C265E6" w:rsidRDefault="00C265E6" w:rsidP="00CC4585">
                          <w:r>
                            <w:rPr>
                              <w:rFonts w:cs="Arial"/>
                              <w:b/>
                              <w:bCs/>
                              <w:color w:val="000000"/>
                              <w:sz w:val="10"/>
                              <w:szCs w:val="10"/>
                            </w:rPr>
                            <w:t xml:space="preserve">Switch </w:t>
                          </w:r>
                        </w:p>
                      </w:txbxContent>
                    </v:textbox>
                  </v:rect>
                  <v:rect id="Rectangle 1877" o:spid="_x0000_s1250" style="position:absolute;left:3079;top:17697;width:416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14:paraId="3B58D524" w14:textId="77777777" w:rsidR="00C265E6" w:rsidRDefault="00C265E6" w:rsidP="00CC4585">
                          <w:r>
                            <w:rPr>
                              <w:rFonts w:cs="Arial"/>
                              <w:b/>
                              <w:bCs/>
                              <w:color w:val="000000"/>
                              <w:sz w:val="10"/>
                              <w:szCs w:val="10"/>
                            </w:rPr>
                            <w:t>Configuration</w:t>
                          </w:r>
                        </w:p>
                      </w:txbxContent>
                    </v:textbox>
                  </v:rect>
                  <v:rect id="Rectangle 1878" o:spid="_x0000_s1251" style="position:absolute;left:2825;top:6807;width:476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i4sUA&#10;AADcAAAADwAAAGRycy9kb3ducmV2LnhtbESPUUvDMBSF34X9h3AHvgyXWmSbtekQYSCCQzvR10tz&#10;TavJTWniWv+9GQx8PJxzvsMpt5Oz4khD6DwruF5mIIgbrzs2Ct4Ou6sNiBCRNVrPpOCXAmyr2UWJ&#10;hfYjv9KxjkYkCIcCFbQx9oWUoWnJYVj6njh5n35wGJMcjNQDjgnurMyzbCUddpwWWuzpoaXmu/5x&#10;Cp6t2Vl9U9P7/rBf5C8f4xc/GaUu59P9HYhIU/wPn9uPWkF+u4bTmXQE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iLixQAAANwAAAAPAAAAAAAAAAAAAAAAAJgCAABkcnMv&#10;ZG93bnJldi54bWxQSwUGAAAAAAQABAD1AAAAigMAAAAA&#10;" fillcolor="#e8eef7" stroked="f"/>
                  <v:rect id="Rectangle 1879" o:spid="_x0000_s1252" style="position:absolute;left:2825;top:6807;width:476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DAMMA&#10;AADcAAAADwAAAGRycy9kb3ducmV2LnhtbERPS2vCQBC+F/wPywje6kaRatOsYguKh/bgA0pvk+yY&#10;BDOzIbtq+u+7h4LHj++drXpu1I06XzsxMBknoEgKZ2spDZyOm+cFKB9QLDZOyMAveVgtB08Zptbd&#10;ZU+3QyhVDBGfooEqhDbV2hcVMfqxa0kid3YdY4iwK7Xt8B7DudHTJHnRjLXEhgpb+qiouByubOA9&#10;PzPPadJck8/57Od7z7v8a2vMaNiv30AF6sND/O/eWQPT17g2no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kDAMMAAADcAAAADwAAAAAAAAAAAAAAAACYAgAAZHJzL2Rv&#10;d25yZXYueG1sUEsFBgAAAAAEAAQA9QAAAIgDAAAAAA==&#10;" filled="f" strokeweight=".1pt"/>
                  <v:rect id="Rectangle 1880" o:spid="_x0000_s1253" style="position:absolute;left:3232;top:7651;width:4134;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14:paraId="3E6DE2DF" w14:textId="77777777" w:rsidR="00C265E6" w:rsidRDefault="00C265E6" w:rsidP="00CC4585">
                          <w:r>
                            <w:rPr>
                              <w:rFonts w:cs="Arial"/>
                              <w:b/>
                              <w:bCs/>
                              <w:color w:val="000000"/>
                              <w:sz w:val="10"/>
                              <w:szCs w:val="10"/>
                            </w:rPr>
                            <w:t xml:space="preserve">Transmission </w:t>
                          </w:r>
                        </w:p>
                      </w:txbxContent>
                    </v:textbox>
                  </v:rect>
                  <v:rect id="Rectangle 1881" o:spid="_x0000_s1254" style="position:absolute;left:3975;top:8382;width:254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14:paraId="1996B57E" w14:textId="77777777" w:rsidR="00C265E6" w:rsidRDefault="00C265E6" w:rsidP="00CC4585">
                          <w:r>
                            <w:rPr>
                              <w:rFonts w:cs="Arial"/>
                              <w:b/>
                              <w:bCs/>
                              <w:color w:val="000000"/>
                              <w:sz w:val="10"/>
                              <w:szCs w:val="10"/>
                            </w:rPr>
                            <w:t>Registry</w:t>
                          </w:r>
                        </w:p>
                      </w:txbxContent>
                    </v:textbox>
                  </v:rect>
                  <v:rect id="Rectangle 1882" o:spid="_x0000_s1255" style="position:absolute;left:2825;top:3175;width:4763;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FF8UA&#10;AADcAAAADwAAAGRycy9kb3ducmV2LnhtbESPQWsCMRSE74X+h/AKvRTNqqXIapQiCFKotKvo9bF5&#10;ZtcmL8smddd/b4RCj8PMfMPMl72z4kJtqD0rGA0zEMSl1zUbBfvdejAFESKyRuuZFFwpwHLx+DDH&#10;XPuOv+lSRCMShEOOCqoYm1zKUFbkMAx9Q5y8k28dxiRbI3WLXYI7K8dZ9iYd1pwWKmxoVVH5U/w6&#10;BZ/WrK1+Leiw3W1fxl/H7swfRqnnp/59BiJSH//Df+2NVjDJRn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IUXxQAAANwAAAAPAAAAAAAAAAAAAAAAAJgCAABkcnMv&#10;ZG93bnJldi54bWxQSwUGAAAAAAQABAD1AAAAigMAAAAA&#10;" fillcolor="#e8eef7" stroked="f"/>
                  <v:rect id="Rectangle 1883" o:spid="_x0000_s1256" style="position:absolute;left:2825;top:3175;width:4763;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u8MUA&#10;AADcAAAADwAAAGRycy9kb3ducmV2LnhtbESPQWsCMRSE74X+h/AK3mqiliqrUVrB4qE9aAXx9tw8&#10;dxf3vSybqNt/3xSEHoeZ+YaZLTqu1ZXaUHmxMOgbUCS5d5UUFnbfq+cJqBBRHNZeyMIPBVjMHx9m&#10;mDl/kw1dt7FQCSIhQwtljE2mdchLYgx935Ak7+RbxphkW2jX4i3BudZDY141YyVpocSGliXl5+2F&#10;LbwfT8xjGtQX8zl+Oew3vD5+fVjbe+repqAidfE/fG+vnYWRGcLfmXQE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q7wxQAAANwAAAAPAAAAAAAAAAAAAAAAAJgCAABkcnMv&#10;ZG93bnJldi54bWxQSwUGAAAAAAQABAD1AAAAigMAAAAA&#10;" filled="f" strokeweight=".1pt"/>
                  <v:rect id="Rectangle 1884" o:spid="_x0000_s1257" style="position:absolute;left:3257;top:3346;width:427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14:paraId="0E4348AA" w14:textId="77777777" w:rsidR="00C265E6" w:rsidRDefault="00C265E6" w:rsidP="00CC4585">
                          <w:r>
                            <w:rPr>
                              <w:rFonts w:cs="Arial"/>
                              <w:b/>
                              <w:bCs/>
                              <w:color w:val="000000"/>
                              <w:sz w:val="10"/>
                              <w:szCs w:val="10"/>
                            </w:rPr>
                            <w:t>WECC Source</w:t>
                          </w:r>
                        </w:p>
                      </w:txbxContent>
                    </v:textbox>
                  </v:rect>
                  <v:rect id="Rectangle 1885" o:spid="_x0000_s1258" style="position:absolute;left:3581;top:4019;width:1130;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14:paraId="38C33A4C" w14:textId="77777777" w:rsidR="00C265E6" w:rsidRDefault="00C265E6" w:rsidP="00CC4585">
                          <w:proofErr w:type="gramStart"/>
                          <w:r>
                            <w:rPr>
                              <w:rFonts w:cs="Arial"/>
                              <w:b/>
                              <w:bCs/>
                              <w:color w:val="000000"/>
                              <w:sz w:val="10"/>
                              <w:szCs w:val="10"/>
                            </w:rPr>
                            <w:t>bus</w:t>
                          </w:r>
                          <w:proofErr w:type="gramEnd"/>
                        </w:p>
                      </w:txbxContent>
                    </v:textbox>
                  </v:rect>
                  <v:rect id="Rectangle 1886" o:spid="_x0000_s1259" style="position:absolute;left:4654;top:4019;width:1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14:paraId="05F4F65E" w14:textId="77777777" w:rsidR="00C265E6" w:rsidRDefault="00C265E6" w:rsidP="00CC4585">
                          <w:r>
                            <w:rPr>
                              <w:rFonts w:cs="Arial"/>
                              <w:b/>
                              <w:bCs/>
                              <w:color w:val="000000"/>
                              <w:sz w:val="10"/>
                              <w:szCs w:val="10"/>
                            </w:rPr>
                            <w:t>/</w:t>
                          </w:r>
                        </w:p>
                      </w:txbxContent>
                    </v:textbox>
                  </v:rect>
                  <v:rect id="Rectangle 1887" o:spid="_x0000_s1260" style="position:absolute;left:4832;top:4019;width:212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7C6A10A9" w14:textId="77777777" w:rsidR="00C265E6" w:rsidRDefault="00C265E6" w:rsidP="00CC4585">
                          <w:proofErr w:type="gramStart"/>
                          <w:r>
                            <w:rPr>
                              <w:rFonts w:cs="Arial"/>
                              <w:b/>
                              <w:bCs/>
                              <w:color w:val="000000"/>
                              <w:sz w:val="10"/>
                              <w:szCs w:val="10"/>
                            </w:rPr>
                            <w:t>branch</w:t>
                          </w:r>
                          <w:proofErr w:type="gramEnd"/>
                        </w:p>
                      </w:txbxContent>
                    </v:textbox>
                  </v:rect>
                  <v:rect id="Rectangle 1888" o:spid="_x0000_s1261" style="position:absolute;left:3867;top:4762;width:286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12705940" w14:textId="77777777" w:rsidR="00C265E6" w:rsidRDefault="00C265E6" w:rsidP="00CC4585">
                          <w:proofErr w:type="spellStart"/>
                          <w:proofErr w:type="gramStart"/>
                          <w:r>
                            <w:rPr>
                              <w:rFonts w:cs="Arial"/>
                              <w:b/>
                              <w:bCs/>
                              <w:color w:val="000000"/>
                              <w:sz w:val="10"/>
                              <w:szCs w:val="10"/>
                            </w:rPr>
                            <w:t>basecase</w:t>
                          </w:r>
                          <w:proofErr w:type="spellEnd"/>
                          <w:proofErr w:type="gramEnd"/>
                        </w:p>
                      </w:txbxContent>
                    </v:textbox>
                  </v:rect>
                  <v:rect id="Rectangle 1889" o:spid="_x0000_s1262" style="position:absolute;left:4311;top:5492;width:1873;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152848BC" w14:textId="77777777" w:rsidR="00C265E6" w:rsidRDefault="00C265E6" w:rsidP="00CC4585">
                          <w:proofErr w:type="gramStart"/>
                          <w:r>
                            <w:rPr>
                              <w:rFonts w:cs="Arial"/>
                              <w:b/>
                              <w:bCs/>
                              <w:color w:val="000000"/>
                              <w:sz w:val="10"/>
                              <w:szCs w:val="10"/>
                            </w:rPr>
                            <w:t>model</w:t>
                          </w:r>
                          <w:proofErr w:type="gramEnd"/>
                        </w:p>
                      </w:txbxContent>
                    </v:textbox>
                  </v:rect>
                  <v:shape id="Freeform 1890" o:spid="_x0000_s1263" style="position:absolute;left:1911;top:4762;width:914;height:7493;visibility:visible;mso-wrap-style:square;v-text-anchor:top" coordsize="144,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5jMUA&#10;AADcAAAADwAAAGRycy9kb3ducmV2LnhtbESPQWvCQBSE70L/w/IK3sxGpdWmrlIqgp6Ktvb8yL5k&#10;U7NvY3bV1F/vCoUeh5n5hpktOluLM7W+cqxgmKQgiHOnKy4VfH2uBlMQPiBrrB2Tgl/ysJg/9GaY&#10;aXfhLZ13oRQRwj5DBSaEJpPS54Ys+sQ1xNErXGsxRNmWUrd4iXBby1GaPkuLFccFgw29G8oPu5NV&#10;8HENm3xUdPvCTJbfP9XT0cjJUan+Y/f2CiJQF/7Df+21VjBOX+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DmMxQAAANwAAAAPAAAAAAAAAAAAAAAAAJgCAABkcnMv&#10;ZG93bnJldi54bWxQSwUGAAAAAAQABAD1AAAAigMAAAAA&#10;" path="m144,l,,,1180r84,e" filled="f" strokeweight=".45pt">
                    <v:path arrowok="t" o:connecttype="custom" o:connectlocs="91440,0;0,0;0,749300;53340,749300" o:connectangles="0,0,0,0"/>
                  </v:shape>
                  <v:shape id="Freeform 1891" o:spid="_x0000_s1264" style="position:absolute;left:2317;top:12014;width:508;height:476;visibility:visible;mso-wrap-style:square;v-text-anchor:top" coordsize="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OFsIA&#10;AADcAAAADwAAAGRycy9kb3ducmV2LnhtbERPS2vCQBC+F/oflil4q5sotiV1FREUj/XRirchOyah&#10;2dmQXWPqr3cOBY8f33s6712tOmpD5dlAOkxAEefeVlwYOOxXrx+gQkS2WHsmA38UYD57fppiZv2V&#10;t9TtYqEkhEOGBsoYm0zrkJfkMAx9Qyzc2bcOo8C20LbFq4S7Wo+S5E07rFgaSmxoWVL+u7s46X1P&#10;119xcdv/FP6bmuOmO03GZ2MGL/3iE1SkPj7E/+6NNTBOZb6ckSO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44WwgAAANwAAAAPAAAAAAAAAAAAAAAAAJgCAABkcnMvZG93&#10;bnJldi54bWxQSwUGAAAAAAQABAD1AAAAhwMAAAAA&#10;" path="m80,38l,75,5,66,7,57,9,49,9,38r,-9l7,20,5,9,,,80,38r,xe" fillcolor="black" stroked="f">
                    <v:path arrowok="t" o:connecttype="custom" o:connectlocs="50800,24130;0,47625;3175,41910;4445,36195;5715,31115;5715,24130;5715,18415;4445,12700;3175,5715;0,0;50800,24130;50800,24130" o:connectangles="0,0,0,0,0,0,0,0,0,0,0,0"/>
                  </v:shape>
                  <v:shape id="Freeform 1892" o:spid="_x0000_s1265" style="position:absolute;left:2317;top:12014;width:508;height:476;visibility:visible;mso-wrap-style:square;v-text-anchor:top" coordsize="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NWcUA&#10;AADcAAAADwAAAGRycy9kb3ducmV2LnhtbESPT2vCQBTE7wW/w/IKvRTdxFKV6CpBK/Yi4r/7I/tM&#10;UrNvQ3ar0U/vFgoeh5n5DTOZtaYSF2pcaVlB3ItAEGdWl5wrOOyX3REI55E1VpZJwY0czKadlwkm&#10;2l55S5edz0WAsEtQQeF9nUjpsoIMup6tiYN3so1BH2STS93gNcBNJftRNJAGSw4LBdY0Lyg7736N&#10;glqm71/5+qf63MwxjRb35Wa4Oir19tqmYxCeWv8M/7e/tYKPOIa/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U1ZxQAAANwAAAAPAAAAAAAAAAAAAAAAAJgCAABkcnMv&#10;ZG93bnJldi54bWxQSwUGAAAAAAQABAD1AAAAigMAAAAA&#10;" path="m80,38l,75,5,66,7,57,9,49,9,38r,-9l7,20,5,9,,,80,38r,e" filled="f" strokeweight=".1pt">
                    <v:path arrowok="t" o:connecttype="custom" o:connectlocs="50800,24130;0,47625;3175,41910;4445,36195;5715,31115;5715,24130;5715,18415;4445,12700;3175,5715;0,0;50800,24130;50800,24130" o:connectangles="0,0,0,0,0,0,0,0,0,0,0,0"/>
                  </v:shape>
                  <v:shape id="Freeform 1893" o:spid="_x0000_s1266" style="position:absolute;left:7588;top:8394;width:673;height:3182;visibility:visible;mso-wrap-style:square;v-text-anchor:top" coordsize="10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wEsYA&#10;AADcAAAADwAAAGRycy9kb3ducmV2LnhtbESPQWvCQBSE7wX/w/IEL0U3WrA2dROCIIjQQqK0PT6y&#10;r0lI9m3Irpr++25B6HGYmW+YbTqaTlxpcI1lBctFBIK4tLrhSsH5tJ9vQDiPrLGzTAp+yEGaTB62&#10;GGt745yuha9EgLCLUUHtfR9L6cqaDLqF7YmD920Hgz7IoZJ6wFuAm06uomgtDTYcFmrsaVdT2RYX&#10;oyBrH/P+o8037fG54HP29fb5XrwoNZuO2SsIT6P/D9/bB63gabmC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qwEsYAAADcAAAADwAAAAAAAAAAAAAAAACYAgAAZHJz&#10;L2Rvd25yZXYueG1sUEsFBgAAAAAEAAQA9QAAAIsDAAAAAA==&#10;" path="m,l106,r,501l58,501e" filled="f" strokeweight=".45pt">
                    <v:path arrowok="t" o:connecttype="custom" o:connectlocs="0,0;67310,0;67310,318135;36830,318135" o:connectangles="0,0,0,0"/>
                  </v:shape>
                  <v:shape id="Freeform 1894" o:spid="_x0000_s1267" style="position:absolute;left:7588;top:11328;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jd8UA&#10;AADcAAAADwAAAGRycy9kb3ducmV2LnhtbESP3WrCQBSE7wt9h+UUelc3USwS3QRbKKgUpLYPcMwe&#10;82P2bMxuYnz7rlDo5TAz3zCrbDSNGKhzlWUF8SQCQZxbXXGh4Of742UBwnlkjY1lUnAjB1n6+LDC&#10;RNsrf9Fw8IUIEHYJKii9bxMpXV6SQTexLXHwTrYz6IPsCqk7vAa4aeQ0il6lwYrDQoktvZeUnw+9&#10;UVDPq5q1LU67t8tm0Zt9+9kct0o9P43rJQhPo/8P/7U3WsEsnsH9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eN3xQAAANwAAAAPAAAAAAAAAAAAAAAAAJgCAABkcnMv&#10;ZG93bnJldi54bWxQSwUGAAAAAAQABAD1AAAAigMAAAAA&#10;" path="m,37l78,,73,9,71,20r-2,8l69,37r,11l71,57r2,9l78,77,,37r,xe" fillcolor="black" stroked="f">
                    <v:path arrowok="t" o:connecttype="custom" o:connectlocs="0,23495;49530,0;46355,5715;45085,12700;43815,17780;43815,23495;43815,30480;45085,36195;46355,41910;49530,48895;0,23495;0,23495" o:connectangles="0,0,0,0,0,0,0,0,0,0,0,0"/>
                  </v:shape>
                  <v:shape id="Freeform 1895" o:spid="_x0000_s1268" style="position:absolute;left:7588;top:11328;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XlMYA&#10;AADcAAAADwAAAGRycy9kb3ducmV2LnhtbESPT2vCQBTE70K/w/IK3nTjH0RSVymiIuihRg/t7TX7&#10;TFKzb0N2NfHbuwXB4zAzv2Fmi9aU4ka1KywrGPQjEMSp1QVnCk7HdW8KwnlkjaVlUnAnB4v5W2eG&#10;sbYNH+iW+EwECLsYFeTeV7GULs3JoOvbijh4Z1sb9EHWmdQ1NgFuSjmMook0WHBYyLGiZU7pJbka&#10;BelfVn5v2DXH6c/+/CWTXbv63SnVfW8/P0B4av0r/GxvtYLRYAz/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IXlMYAAADcAAAADwAAAAAAAAAAAAAAAACYAgAAZHJz&#10;L2Rvd25yZXYueG1sUEsFBgAAAAAEAAQA9QAAAIsDAAAAAA==&#10;" path="m,37l78,,73,9,71,20r-2,8l69,37r,11l71,57r2,9l78,77,,37r,e" filled="f" strokeweight=".1pt">
                    <v:path arrowok="t" o:connecttype="custom" o:connectlocs="0,23495;49530,0;46355,5715;45085,12700;43815,17780;43815,23495;43815,30480;45085,36195;46355,41910;49530,48895;0,23495;0,23495" o:connectangles="0,0,0,0,0,0,0,0,0,0,0,0"/>
                  </v:shape>
                  <v:shape id="Freeform 1896" o:spid="_x0000_s1269" style="position:absolute;left:7588;top:8534;width:2724;height:4407;visibility:visible;mso-wrap-style:square;v-text-anchor:top" coordsize="42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2GsIA&#10;AADcAAAADwAAAGRycy9kb3ducmV2LnhtbESPQYvCMBSE78L+h/AEL7KmKspSjSKFhT0JqxWvj+bZ&#10;FJuXbhNr/fdmQfA4zMw3zHrb21p01PrKsYLpJAFBXDhdcakgP35/foHwAVlj7ZgUPMjDdvMxWGOq&#10;3Z1/qTuEUkQI+xQVmBCaVEpfGLLoJ64hjt7FtRZDlG0pdYv3CLe1nCXJUlqsOC4YbCgzVFwPN6sA&#10;l3uzMPY0685/eYbjLIznpJUaDfvdCkSgPrzDr/aPVjCfLuD/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vYawgAAANwAAAAPAAAAAAAAAAAAAAAAAJgCAABkcnMvZG93&#10;bnJldi54bWxQSwUGAAAAAAQABAD1AAAAhwMAAAAA&#10;" path="m,694r429,l429,e" filled="f" strokeweight=".45pt">
                    <v:path arrowok="t" o:connecttype="custom" o:connectlocs="0,440690;272415,440690;272415,0" o:connectangles="0,0,0"/>
                  </v:shape>
                  <v:shape id="Freeform 1897" o:spid="_x0000_s1270" style="position:absolute;left:10064;top:8172;width:502;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ArMEA&#10;AADcAAAADwAAAGRycy9kb3ducmV2LnhtbESPQYvCMBSE7wv+h/CEvWmigkg1igiCnqTu6vnRPNPS&#10;5qU00dZ/v1lY2OMwM98wm93gGvGiLlSeNcymCgRx4U3FVsP313GyAhEissHGM2l4U4DddvSxwcz4&#10;nnN6XaMVCcIhQw1ljG0mZShKchimviVO3sN3DmOSnZWmwz7BXSPnSi2lw4rTQoktHUoq6uvTacgt&#10;q/25v9nLPafGFEcV5nWt9ed42K9BRBrif/ivfTIaFrMl/J5JR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aAKzBAAAA3AAAAA8AAAAAAAAAAAAAAAAAmAIAAGRycy9kb3du&#10;cmV2LnhtbFBLBQYAAAAABAAEAPUAAACGAwAAAAA=&#10;" path="m39,l79,77,68,72,59,70,48,68r-9,l28,68r-8,2l8,72,,77,39,r,xe" fillcolor="black" stroked="f">
                    <v:path arrowok="t" o:connecttype="custom" o:connectlocs="24765,0;50165,48895;43180,45720;37465,44450;30480,43180;24765,43180;17780,43180;12700,44450;5080,45720;0,48895;24765,0;24765,0" o:connectangles="0,0,0,0,0,0,0,0,0,0,0,0"/>
                  </v:shape>
                  <v:shape id="Freeform 1898" o:spid="_x0000_s1271" style="position:absolute;left:10064;top:8172;width:502;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mX8QA&#10;AADcAAAADwAAAGRycy9kb3ducmV2LnhtbESP0WrCQBRE3wv+w3KFvtVNqmhIXUWEgtY+aNoPuGRv&#10;s8Hs3ZBdk/Tvu4LQx2FmzjDr7Wgb0VPna8cK0lkCgrh0uuZKwffX+0sGwgdkjY1jUvBLHrabydMa&#10;c+0GvlBfhEpECPscFZgQ2lxKXxqy6GeuJY7ej+sshii7SuoOhwi3jXxNkqW0WHNcMNjS3lB5LW5W&#10;waI/F7djtjQm+ZQhPX202X44KvU8HXdvIAKN4T/8aB+0gnm6gv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3Jl/EAAAA3AAAAA8AAAAAAAAAAAAAAAAAmAIAAGRycy9k&#10;b3ducmV2LnhtbFBLBQYAAAAABAAEAPUAAACJAwAAAAA=&#10;" path="m39,l79,77,68,72,59,70,48,68r-9,l28,68r-8,2l8,72,,77,39,r,e" filled="f" strokeweight=".1pt">
                    <v:path arrowok="t" o:connecttype="custom" o:connectlocs="24765,0;50165,48895;43180,45720;37465,44450;30480,43180;24765,43180;17780,43180;12700,44450;5080,45720;0,48895;24765,0;24765,0" o:connectangles="0,0,0,0,0,0,0,0,0,0,0,0"/>
                  </v:shape>
                  <v:shape id="Freeform 1899" o:spid="_x0000_s1272" style="position:absolute;left:13042;top:9359;width:5449;height:3061;visibility:visible;mso-wrap-style:square;v-text-anchor:top" coordsize="85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BBMMA&#10;AADcAAAADwAAAGRycy9kb3ducmV2LnhtbERPTWvCQBC9F/wPywi91U3aICZmFSsUStuLUTwP2TEJ&#10;yc7G7GrS/vruodDj433n28l04k6DaywriBcRCOLS6oYrBafj29MKhPPIGjvLpOCbHGw3s4ccM21H&#10;PtC98JUIIewyVFB732dSurImg25he+LAXexg0Ac4VFIPOIZw08nnKFpKgw2Hhhp72tdUtsXNKPj8&#10;Ol/bMflITvKnSl7TQi+LOFXqcT7t1iA8Tf5f/Od+1wpe4r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BBBMMAAADcAAAADwAAAAAAAAAAAAAAAACYAgAAZHJzL2Rv&#10;d25yZXYueG1sUEsFBgAAAAAEAAQA9QAAAIgDA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xm,376r,4l2,387r2,4l9,396r4,6l17,407r7,4l33,418r9,4l51,427r11,4l73,436r11,4l97,444r13,3l126,451r13,5l155,458r17,4l188,464r18,3l223,469r38,4l301,478r42,2l385,482r44,l473,482r42,-2l557,478r40,-5l635,469r18,-2l670,464r16,-2l704,458r15,-2l732,451r16,-4l761,444r13,-4l785,436r11,-5l808,427r8,-5l825,418r7,-7l841,407r4,-5l850,396r4,-5l856,387r2,-7l858,376r,l858,106r,7l856,117r-2,7l850,128r-5,5l841,140r-9,4l825,148r-9,5l808,157r-12,5l785,166r-11,4l761,175r-13,4l732,184r-13,2l704,190r-18,3l670,195r-17,4l635,201r-38,5l557,210r-42,2l473,215r-44,l385,215r-42,-3l301,210r-40,-4l223,201r-17,-2l188,195r-16,-2l155,190r-16,-4l126,184r-16,-5l97,175,84,170,73,166,62,162,51,157r-9,-4l33,148r-9,-4l17,140r-4,-7l9,128,4,124,2,117,,113r,-7l,376r,xe" stroked="f">
                    <v:path arrowok="t" o:connecttype="custom" o:connectlocs="2540,57785;15240,43815;39370,32385;69850,20955;109220,12700;165735,4445;272415,0;379095,4445;435610,12700;474980,20955;505460,32385;528320,43815;542290,57785;544830,67310;539750,81280;523875,93980;498475,105410;464820,116840;425450,123825;353695,133350;244475,136525;141605,127635;98425,120650;61595,111125;32385,99695;10795,88900;1270,74295;0,238760;5715,251460;20955,265430;46355,276860;80010,286385;119380,294640;191135,303530;300355,306070;403225,297815;447040,290830;483235,281940;513080,271145;534035,258445;543560,245745;544830,67310;539750,81280;523875,93980;498475,105410;464820,116840;425450,123825;353695,133350;244475,136525;141605,127635;98425,120650;61595,111125;32385,99695;10795,88900;1270,74295;0,238760" o:connectangles="0,0,0,0,0,0,0,0,0,0,0,0,0,0,0,0,0,0,0,0,0,0,0,0,0,0,0,0,0,0,0,0,0,0,0,0,0,0,0,0,0,0,0,0,0,0,0,0,0,0,0,0,0,0,0,0"/>
                    <o:lock v:ext="edit" verticies="t"/>
                  </v:shape>
                  <v:shape id="Freeform 1900" o:spid="_x0000_s1273" style="position:absolute;left:13042;top:9359;width:5449;height:1366;visibility:visible;mso-wrap-style:square;v-text-anchor:top" coordsize="85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y18UA&#10;AADcAAAADwAAAGRycy9kb3ducmV2LnhtbESP0WrCQBRE34X+w3ILvpmNCmJTVwm1FUF9qOkHXLK3&#10;SZrs3ZDdxvj3riD4OMzMGWa1GUwjeupcZVnBNIpBEOdWV1wo+Mm+JksQziNrbCyTgis52KxfRitM&#10;tL3wN/VnX4gAYZeggtL7NpHS5SUZdJFtiYP3azuDPsiukLrDS4CbRs7ieCENVhwWSmzpo6S8Pv8b&#10;BbO/4eC3n6c0M1m7ONZ11qe7rVLj1yF9B+Fp8M/wo73XCubTN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LLXxQAAANwAAAAPAAAAAAAAAAAAAAAAAJgCAABkcnMv&#10;ZG93bnJldi54bWxQSwUGAAAAAAQABAD1AAAAigM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1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1" o:spid="_x0000_s1274" style="position:absolute;left:13042;top:10033;width:5449;height:2387;visibility:visible;mso-wrap-style:square;v-text-anchor:top" coordsize="85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Kg8IA&#10;AADcAAAADwAAAGRycy9kb3ducmV2LnhtbERPS2vCQBC+F/wPywi91U0VikRXsWJfCEKt4HXMjkk0&#10;Oxuya5L++86h4PHje8+XvatUS00oPRt4HiWgiDNvS84NHH7enqagQkS2WHkmA78UYLkYPMwxtb7j&#10;b2r3MVcSwiFFA0WMdap1yApyGEa+Jhbu7BuHUWCTa9tgJ+Gu0uMkedEOS5aGAmtaF5Rd9zcnvZf3&#10;zfT1cO1OR/vV7Sa37Ue72xrzOOxXM1CR+ngX/7s/rYHJWObLGTk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EqDwgAAANwAAAAPAAAAAAAAAAAAAAAAAJgCAABkcnMvZG93&#10;bnJldi54bWxQSwUGAAAAAAQABAD1AAAAhwM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1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shape id="Freeform 1902" o:spid="_x0000_s1275" style="position:absolute;left:13042;top:9359;width:5449;height:1366;visibility:visible;mso-wrap-style:square;v-text-anchor:top" coordsize="85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148MA&#10;AADcAAAADwAAAGRycy9kb3ducmV2LnhtbESPzarCMBSE94LvEI7gRjTVW0SrUURQriCIPwuXh+bY&#10;FpuT0kStb28uXHA5zMw3zHzZmFI8qXaFZQXDQQSCOLW64EzB5bzpT0A4j6yxtEwK3uRguWi35pho&#10;++IjPU8+EwHCLkEFufdVIqVLczLoBrYiDt7N1gZ9kHUmdY2vADelHEXRWBosOCzkWNE6p/R+ehgF&#10;uKm2ftoc43h3PTwy5j3GvVSpbqdZzUB4avw3/N/+1Qp+RkP4Ox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D148MAAADcAAAADwAAAAAAAAAAAAAAAACYAgAAZHJzL2Rv&#10;d25yZXYueG1sUEsFBgAAAAAEAAQA9QAAAIgDA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45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3" o:spid="_x0000_s1276" style="position:absolute;left:13042;top:10033;width:5449;height:2387;visibility:visible;mso-wrap-style:square;v-text-anchor:top" coordsize="85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ypsUA&#10;AADcAAAADwAAAGRycy9kb3ducmV2LnhtbESPQWsCMRSE70L/Q3iF3jTbbRFZjSKlgpeCqx48PjbP&#10;zeLmZZvEdeuvN4VCj8PMfMMsVoNtRU8+NI4VvE4yEMSV0w3XCo6HzXgGIkRkja1jUvBDAVbLp9EC&#10;C+1uXFK/j7VIEA4FKjAxdoWUoTJkMUxcR5y8s/MWY5K+ltrjLcFtK/Msm0qLDacFgx19GKou+6tV&#10;cNqF9+3dfF7ltC83+vvLnO6+VOrleVjPQUQa4n/4r73VCt7yHH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HKmxQAAANwAAAAPAAAAAAAAAAAAAAAAAJgCAABkcnMv&#10;ZG93bnJldi54bWxQSwUGAAAAAAQABAD1AAAAigM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45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rect id="Rectangle 1904" o:spid="_x0000_s1277" style="position:absolute;left:12439;top:12712;width:617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14:paraId="1E5E6C27" w14:textId="77777777" w:rsidR="00C265E6" w:rsidRDefault="00C265E6" w:rsidP="00CC4585">
                          <w:r>
                            <w:rPr>
                              <w:rFonts w:cs="Arial"/>
                              <w:b/>
                              <w:bCs/>
                              <w:color w:val="000000"/>
                              <w:sz w:val="14"/>
                              <w:szCs w:val="14"/>
                            </w:rPr>
                            <w:t>GEO Database</w:t>
                          </w:r>
                        </w:p>
                      </w:txbxContent>
                    </v:textbox>
                  </v:rect>
                  <v:rect id="Rectangle 1905" o:spid="_x0000_s1278" style="position:absolute;left:13125;top:13836;width:25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14:paraId="556DFF13" w14:textId="77777777" w:rsidR="00C265E6" w:rsidRDefault="00C265E6" w:rsidP="00CC4585">
                          <w:r>
                            <w:rPr>
                              <w:rFonts w:cs="Arial"/>
                              <w:b/>
                              <w:bCs/>
                              <w:color w:val="000000"/>
                              <w:sz w:val="12"/>
                              <w:szCs w:val="12"/>
                            </w:rPr>
                            <w:t>(</w:t>
                          </w:r>
                        </w:p>
                      </w:txbxContent>
                    </v:textbox>
                  </v:rect>
                  <v:rect id="Rectangle 1906" o:spid="_x0000_s1279" style="position:absolute;left:13404;top:13836;width:182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14:paraId="506D0EBA" w14:textId="77777777" w:rsidR="00C265E6" w:rsidRDefault="00C265E6" w:rsidP="00CC4585">
                          <w:proofErr w:type="gramStart"/>
                          <w:r>
                            <w:rPr>
                              <w:rFonts w:cs="Arial"/>
                              <w:b/>
                              <w:bCs/>
                              <w:color w:val="000000"/>
                              <w:sz w:val="12"/>
                              <w:szCs w:val="12"/>
                            </w:rPr>
                            <w:t>node</w:t>
                          </w:r>
                          <w:proofErr w:type="gramEnd"/>
                        </w:p>
                      </w:txbxContent>
                    </v:textbox>
                  </v:rect>
                  <v:rect id="Rectangle 1907" o:spid="_x0000_s1280" style="position:absolute;left:15220;top:13836;width:21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14:paraId="1EEC4579" w14:textId="77777777" w:rsidR="00C265E6" w:rsidRDefault="00C265E6" w:rsidP="00CC4585">
                          <w:r>
                            <w:rPr>
                              <w:rFonts w:cs="Arial"/>
                              <w:b/>
                              <w:bCs/>
                              <w:color w:val="000000"/>
                              <w:sz w:val="12"/>
                              <w:szCs w:val="12"/>
                            </w:rPr>
                            <w:t>/</w:t>
                          </w:r>
                        </w:p>
                      </w:txbxContent>
                    </v:textbox>
                  </v:rect>
                  <v:rect id="Rectangle 1908" o:spid="_x0000_s1281" style="position:absolute;left:15405;top:13836;width:275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14:paraId="3F4D205B" w14:textId="77777777" w:rsidR="00C265E6" w:rsidRDefault="00C265E6" w:rsidP="00CC4585">
                          <w:proofErr w:type="gramStart"/>
                          <w:r>
                            <w:rPr>
                              <w:rFonts w:cs="Arial"/>
                              <w:b/>
                              <w:bCs/>
                              <w:color w:val="000000"/>
                              <w:sz w:val="12"/>
                              <w:szCs w:val="12"/>
                            </w:rPr>
                            <w:t>breaker</w:t>
                          </w:r>
                          <w:proofErr w:type="gramEnd"/>
                        </w:p>
                      </w:txbxContent>
                    </v:textbox>
                  </v:rect>
                  <v:rect id="Rectangle 1909" o:spid="_x0000_s1282" style="position:absolute;left:18186;top:13836;width:25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14:paraId="64ACA903" w14:textId="77777777" w:rsidR="00C265E6" w:rsidRDefault="00C265E6" w:rsidP="00CC4585">
                          <w:r>
                            <w:rPr>
                              <w:rFonts w:cs="Arial"/>
                              <w:b/>
                              <w:bCs/>
                              <w:color w:val="000000"/>
                              <w:sz w:val="12"/>
                              <w:szCs w:val="12"/>
                            </w:rPr>
                            <w:t>)</w:t>
                          </w:r>
                        </w:p>
                      </w:txbxContent>
                    </v:textbox>
                  </v:rect>
                  <v:shape id="Freeform 1910" o:spid="_x0000_s1283" style="position:absolute;left:11512;top:8172;width:1162;height:2718;visibility:visible;mso-wrap-style:square;v-text-anchor:top" coordsize="18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z7ksMA&#10;AADcAAAADwAAAGRycy9kb3ducmV2LnhtbESPQWsCMRSE74L/ITyht5p1S4uuRpGWlkUvrXrw+Ng8&#10;N4ubl2WTavrvG0HwOMzMN8xiFW0rLtT7xrGCyTgDQVw53XCt4LD/fJ6C8AFZY+uYFPyRh9VyOFhg&#10;od2Vf+iyC7VIEPYFKjAhdIWUvjJk0Y9dR5y8k+sthiT7WuoerwluW5ln2Zu02HBaMNjRu6HqvPu1&#10;CrD8wFjmDevj1p2+Dq8mfm+iUk+juJ6DCBTDI3xvl1rBSz6D2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z7ksMAAADcAAAADwAAAAAAAAAAAAAAAACYAgAAZHJzL2Rv&#10;d25yZXYueG1sUEsFBgAAAAAEAAQA9QAAAIgDAAAAAA==&#10;" path="m,l,428r183,e" filled="f" strokeweight=".45pt">
                    <v:path arrowok="t" o:connecttype="custom" o:connectlocs="0,0;0,271780;116205,271780" o:connectangles="0,0,0"/>
                  </v:shape>
                  <v:shape id="Freeform 1911" o:spid="_x0000_s1284" style="position:absolute;left:12547;top:10636;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5csIA&#10;AADcAAAADwAAAGRycy9kb3ducmV2LnhtbERPTWvCQBC9C/6HZQq9mU3VlBhdRZRC6MHQ2N6H7JgE&#10;s7Mhu9X037uHgsfH+97sRtOJGw2utazgLYpBEFdWt1wr+D5/zFIQziNr7CyTgj9ysNtOJxvMtL3z&#10;F91KX4sQwi5DBY33fSalqxoy6CLbEwfuYgeDPsChlnrAewg3nZzH8bs02HJoaLCnQ0PVtfw1CpLP&#10;4npZHXVXHNOlpTTJz6cfq9Try7hfg/A0+qf4351rBYtFmB/Oh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zlywgAAANwAAAAPAAAAAAAAAAAAAAAAAJgCAABkcnMvZG93&#10;bnJldi54bWxQSwUGAAAAAAQABAD1AAAAhwMAAAAA&#10;" path="m78,40l,80,5,69,7,60,9,49r,-9l9,29,7,20,5,9,,,78,40r,xe" fillcolor="black" stroked="f">
                    <v:path arrowok="t" o:connecttype="custom" o:connectlocs="49530,25400;0,50800;3175,43815;4445,38100;5715,31115;5715,25400;5715,18415;4445,12700;3175,5715;0,0;49530,25400;49530,25400" o:connectangles="0,0,0,0,0,0,0,0,0,0,0,0"/>
                  </v:shape>
                  <v:shape id="Freeform 1912" o:spid="_x0000_s1285" style="position:absolute;left:12547;top:10636;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iPMUA&#10;AADcAAAADwAAAGRycy9kb3ducmV2LnhtbESPQWvCQBSE7wX/w/IEb3VjQ4tGVxGp4CUHjQePj+wz&#10;icm+DdlNjP++Wyj0OMzMN8xmN5pGDNS5yrKCxTwCQZxbXXGh4Jod35cgnEfW2FgmBS9ysNtO3jaY&#10;aPvkMw0XX4gAYZeggtL7NpHS5SUZdHPbEgfvbjuDPsiukLrDZ4CbRn5E0Zc0WHFYKLGlQ0l5femN&#10;gqzfp+f4s05Xw/JWZ+nYf0ePXqnZdNyvQXga/X/4r33SCuJ4A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6I8xQAAANwAAAAPAAAAAAAAAAAAAAAAAJgCAABkcnMv&#10;ZG93bnJldi54bWxQSwUGAAAAAAQABAD1AAAAigMAAAAA&#10;" path="m78,40l,80,5,69,7,60,9,49r,-9l9,29,7,20,5,9,,,78,40r,e" filled="f" strokeweight=".1pt">
                    <v:path arrowok="t" o:connecttype="custom" o:connectlocs="49530,25400;0,50800;3175,43815;4445,38100;5715,31115;5715,25400;5715,18415;4445,12700;3175,5715;0,0;49530,25400;49530,25400" o:connectangles="0,0,0,0,0,0,0,0,0,0,0,0"/>
                  </v:shape>
                  <v:rect id="Rectangle 1913" o:spid="_x0000_s1286" style="position:absolute;left:9290;top:4984;width:477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R3cUA&#10;AADcAAAADwAAAGRycy9kb3ducmV2LnhtbESPUWvCMBSF3wf7D+EKexmaWoeMapQhCGMwmXXo66W5&#10;SzuTm9Jktvv3Rhjs8XDO+Q5nuR6cFRfqQuNZwXSSgSCuvG7YKPg8bMfPIEJE1mg9k4JfCrBe3d8t&#10;sdC+5z1dymhEgnAoUEEdY1tIGaqaHIaJb4mT9+U7hzHJzkjdYZ/gzso8y+bSYcNpocaWNjVV5/LH&#10;KXi3Zmv1U0nH3WH3mH+c+m9+M0o9jIaXBYhIQ/wP/7VftYLZLIf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tHdxQAAANwAAAAPAAAAAAAAAAAAAAAAAJgCAABkcnMv&#10;ZG93bnJldi54bWxQSwUGAAAAAAQABAD1AAAAigMAAAAA&#10;" fillcolor="#e8eef7" stroked="f"/>
                  <v:rect id="Rectangle 1914" o:spid="_x0000_s1287" style="position:absolute;left:9290;top:4984;width:477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B1sUA&#10;AADcAAAADwAAAGRycy9kb3ducmV2LnhtbESPQWvCQBSE74X+h+UVeqsbjdQSXUWFiof2oBbE2zP7&#10;TIJ5b0N21fTfdwuCx2FmvmEms45rdaXWV04M9HsJKJLc2UoKAz+7z7cPUD6gWKydkIFf8jCbPj9N&#10;MLPuJhu6bkOhIkR8hgbKEJpMa5+XxOh7riGJ3sm1jCHKttC2xVuEc60HSfKuGSuJCyU2tCwpP28v&#10;bGBxPDGPqF9fkq/R8LDf8Pr4vTLm9aWbj0EF6sIjfG+vrYE0TeH/TDwCe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sHWxQAAANwAAAAPAAAAAAAAAAAAAAAAAJgCAABkcnMv&#10;ZG93bnJldi54bWxQSwUGAAAAAAQABAD1AAAAigMAAAAA&#10;" filled="f" strokeweight=".1pt"/>
                  <v:rect id="Rectangle 1915" o:spid="_x0000_s1288" style="position:absolute;left:9601;top:5492;width:4343;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06128D13" w14:textId="77777777" w:rsidR="00C265E6" w:rsidRDefault="00C265E6" w:rsidP="00CC4585">
                          <w:r>
                            <w:rPr>
                              <w:rFonts w:cs="Arial"/>
                              <w:b/>
                              <w:bCs/>
                              <w:color w:val="000000"/>
                              <w:sz w:val="10"/>
                              <w:szCs w:val="10"/>
                            </w:rPr>
                            <w:t>CIM Converter</w:t>
                          </w:r>
                        </w:p>
                      </w:txbxContent>
                    </v:textbox>
                  </v:rect>
                  <v:rect id="Rectangle 1916" o:spid="_x0000_s1289" style="position:absolute;left:9937;top:6235;width:21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14:paraId="6658A13F" w14:textId="77777777" w:rsidR="00C265E6" w:rsidRDefault="00C265E6" w:rsidP="00CC4585">
                          <w:r>
                            <w:rPr>
                              <w:rFonts w:cs="Arial"/>
                              <w:b/>
                              <w:bCs/>
                              <w:color w:val="000000"/>
                              <w:sz w:val="10"/>
                              <w:szCs w:val="10"/>
                            </w:rPr>
                            <w:t>(</w:t>
                          </w:r>
                        </w:p>
                      </w:txbxContent>
                    </v:textbox>
                  </v:rect>
                  <v:rect id="Rectangle 1917" o:spid="_x0000_s1290" style="position:absolute;left:10172;top:6235;width:113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14:paraId="2ECA2D0A" w14:textId="77777777" w:rsidR="00C265E6" w:rsidRDefault="00C265E6" w:rsidP="00CC4585">
                          <w:proofErr w:type="gramStart"/>
                          <w:r>
                            <w:rPr>
                              <w:rFonts w:cs="Arial"/>
                              <w:b/>
                              <w:bCs/>
                              <w:color w:val="000000"/>
                              <w:sz w:val="10"/>
                              <w:szCs w:val="10"/>
                            </w:rPr>
                            <w:t>bus</w:t>
                          </w:r>
                          <w:proofErr w:type="gramEnd"/>
                        </w:p>
                      </w:txbxContent>
                    </v:textbox>
                  </v:rect>
                  <v:rect id="Rectangle 1918" o:spid="_x0000_s1291" style="position:absolute;left:11258;top:6235;width:1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14:paraId="223FAC1E" w14:textId="77777777" w:rsidR="00C265E6" w:rsidRDefault="00C265E6" w:rsidP="00CC4585">
                          <w:r>
                            <w:rPr>
                              <w:rFonts w:cs="Arial"/>
                              <w:b/>
                              <w:bCs/>
                              <w:color w:val="000000"/>
                              <w:sz w:val="10"/>
                              <w:szCs w:val="10"/>
                            </w:rPr>
                            <w:t>/</w:t>
                          </w:r>
                        </w:p>
                      </w:txbxContent>
                    </v:textbox>
                  </v:rect>
                  <v:rect id="Rectangle 1919" o:spid="_x0000_s1292" style="position:absolute;left:11423;top:6235;width:212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14:paraId="37DD2941" w14:textId="77777777" w:rsidR="00C265E6" w:rsidRDefault="00C265E6" w:rsidP="00CC4585">
                          <w:proofErr w:type="gramStart"/>
                          <w:r>
                            <w:rPr>
                              <w:rFonts w:cs="Arial"/>
                              <w:b/>
                              <w:bCs/>
                              <w:color w:val="000000"/>
                              <w:sz w:val="10"/>
                              <w:szCs w:val="10"/>
                            </w:rPr>
                            <w:t>branch</w:t>
                          </w:r>
                          <w:proofErr w:type="gramEnd"/>
                          <w:r>
                            <w:rPr>
                              <w:rFonts w:cs="Arial"/>
                              <w:b/>
                              <w:bCs/>
                              <w:color w:val="000000"/>
                              <w:sz w:val="10"/>
                              <w:szCs w:val="10"/>
                            </w:rPr>
                            <w:t xml:space="preserve"> </w:t>
                          </w:r>
                        </w:p>
                      </w:txbxContent>
                    </v:textbox>
                  </v:rect>
                  <v:rect id="Rectangle 1920" o:spid="_x0000_s1293" style="position:absolute;left:11017;top:6965;width:1168;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14:paraId="0728C582" w14:textId="77777777" w:rsidR="00C265E6" w:rsidRDefault="00C265E6" w:rsidP="00CC4585">
                          <w:r>
                            <w:rPr>
                              <w:rFonts w:cs="Arial"/>
                              <w:b/>
                              <w:bCs/>
                              <w:color w:val="000000"/>
                              <w:sz w:val="10"/>
                              <w:szCs w:val="10"/>
                            </w:rPr>
                            <w:t>CIM</w:t>
                          </w:r>
                        </w:p>
                      </w:txbxContent>
                    </v:textbox>
                  </v:rect>
                  <v:rect id="Rectangle 1921" o:spid="_x0000_s1294" style="position:absolute;left:12172;top:6965;width:216;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14:paraId="6E7C80F1" w14:textId="77777777" w:rsidR="00C265E6" w:rsidRDefault="00C265E6" w:rsidP="00CC4585">
                          <w:r>
                            <w:rPr>
                              <w:rFonts w:cs="Arial"/>
                              <w:b/>
                              <w:bCs/>
                              <w:color w:val="000000"/>
                              <w:sz w:val="10"/>
                              <w:szCs w:val="10"/>
                            </w:rPr>
                            <w:t>)</w:t>
                          </w:r>
                        </w:p>
                      </w:txbxContent>
                    </v:textbox>
                  </v:rect>
                  <v:rect id="Rectangle 1922" o:spid="_x0000_s1295" style="position:absolute;left:14757;top:4984;width:4762;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818UA&#10;AADcAAAADwAAAGRycy9kb3ducmV2LnhtbESPQWsCMRSE7wX/Q3iCl1KzWillNYoIggiVuha9PjbP&#10;7LbJy7KJ7vbfN4VCj8PMfMMsVr2z4k5tqD0rmIwzEMSl1zUbBR+n7dMriBCRNVrPpOCbAqyWg4cF&#10;5tp3fKR7EY1IEA45KqhibHIpQ1mRwzD2DXHyrr51GJNsjdQtdgnurJxm2Yt0WHNaqLChTUXlV3Fz&#10;Ct6s2Vo9K+h8OB0ep++X7pP3RqnRsF/PQUTq43/4r73TCp5n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jzXxQAAANwAAAAPAAAAAAAAAAAAAAAAAJgCAABkcnMv&#10;ZG93bnJldi54bWxQSwUGAAAAAAQABAD1AAAAigMAAAAA&#10;" fillcolor="#e8eef7" stroked="f"/>
                  <v:rect id="Rectangle 1923" o:spid="_x0000_s1296" style="position:absolute;left:14757;top:4984;width:4762;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XMMYA&#10;AADcAAAADwAAAGRycy9kb3ducmV2LnhtbESPT2vCQBTE74V+h+UJ3urGP1RJXaUtKB7sQVuQ3p7Z&#10;ZxLMexuyq8Zv7wqCx2FmfsNM5y1X6kyNL50Y6PcSUCSZs6XkBv5+F28TUD6gWKyckIEreZjPXl+m&#10;mFp3kQ2dtyFXESI+RQNFCHWqtc8KYvQ9V5NE7+AaxhBlk2vb4CXCudKDJHnXjKXEhQJr+i4oO25P&#10;bOBrf2AeU786Jevx6H+34dX+Z2lMt9N+foAK1IZn+NFeWQPD0QDu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XMMYAAADcAAAADwAAAAAAAAAAAAAAAACYAgAAZHJz&#10;L2Rvd25yZXYueG1sUEsFBgAAAAAEAAQA9QAAAIsDAAAAAA==&#10;" filled="f" strokeweight=".1pt"/>
                  <v:rect id="Rectangle 1924" o:spid="_x0000_s1297" style="position:absolute;left:16078;top:5156;width:2260;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14:paraId="6EACDC96" w14:textId="77777777" w:rsidR="00C265E6" w:rsidRDefault="00C265E6" w:rsidP="00CC4585">
                          <w:r>
                            <w:rPr>
                              <w:rFonts w:cs="Arial"/>
                              <w:b/>
                              <w:bCs/>
                              <w:color w:val="000000"/>
                              <w:sz w:val="10"/>
                              <w:szCs w:val="10"/>
                            </w:rPr>
                            <w:t xml:space="preserve">SCADA </w:t>
                          </w:r>
                        </w:p>
                      </w:txbxContent>
                    </v:textbox>
                  </v:rect>
                  <v:rect id="Rectangle 1925" o:spid="_x0000_s1298" style="position:absolute;left:15684;top:5842;width:300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ECAE058" w14:textId="77777777" w:rsidR="00C265E6" w:rsidRDefault="00C265E6" w:rsidP="00CC4585">
                          <w:r>
                            <w:rPr>
                              <w:rFonts w:cs="Arial"/>
                              <w:b/>
                              <w:bCs/>
                              <w:color w:val="000000"/>
                              <w:sz w:val="10"/>
                              <w:szCs w:val="10"/>
                            </w:rPr>
                            <w:t>Telemetry</w:t>
                          </w:r>
                        </w:p>
                      </w:txbxContent>
                    </v:textbox>
                  </v:rect>
                  <v:rect id="Rectangle 1926" o:spid="_x0000_s1299" style="position:absolute;left:15106;top:6572;width:4305;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14:paraId="28195F6C" w14:textId="77777777" w:rsidR="00C265E6" w:rsidRDefault="00C265E6" w:rsidP="00CC4585">
                          <w:r>
                            <w:rPr>
                              <w:rFonts w:cs="Arial"/>
                              <w:b/>
                              <w:bCs/>
                              <w:color w:val="000000"/>
                              <w:sz w:val="10"/>
                              <w:szCs w:val="10"/>
                            </w:rPr>
                            <w:t xml:space="preserve">Default switch </w:t>
                          </w:r>
                        </w:p>
                      </w:txbxContent>
                    </v:textbox>
                  </v:rect>
                  <v:rect id="Rectangle 1927" o:spid="_x0000_s1300" style="position:absolute;left:15798;top:7315;width:282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14:paraId="584BF140" w14:textId="77777777" w:rsidR="00C265E6" w:rsidRDefault="00C265E6" w:rsidP="00CC4585">
                          <w:proofErr w:type="gramStart"/>
                          <w:r>
                            <w:rPr>
                              <w:rFonts w:cs="Arial"/>
                              <w:b/>
                              <w:bCs/>
                              <w:color w:val="000000"/>
                              <w:sz w:val="10"/>
                              <w:szCs w:val="10"/>
                            </w:rPr>
                            <w:t>positions</w:t>
                          </w:r>
                          <w:proofErr w:type="gramEnd"/>
                        </w:p>
                      </w:txbxContent>
                    </v:textbox>
                  </v:rect>
                  <v:shape id="Freeform 1928" o:spid="_x0000_s1301" style="position:absolute;left:7588;top:11734;width:5086;height:5277;visibility:visible;mso-wrap-style:square;v-text-anchor:top" coordsize="80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5YsYA&#10;AADcAAAADwAAAGRycy9kb3ducmV2LnhtbESPQWvCQBSE70L/w/IEL6IbrcQSXaWIglSoGIVen9ln&#10;Esy+jdmtpv++WxB6HGbmG2a+bE0l7tS40rKC0TACQZxZXXKu4HTcDN5AOI+ssbJMCn7IwXLx0plj&#10;ou2DD3RPfS4ChF2CCgrv60RKlxVk0A1tTRy8i20M+iCbXOoGHwFuKjmOolgaLDksFFjTqqDsmn4b&#10;BaXt79b6cxx/nL+23N6ut/16EivV67bvMxCeWv8ffra3WsHrZ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55YsYAAADcAAAADwAAAAAAAAAAAAAAAACYAgAAZHJz&#10;L2Rvd25yZXYueG1sUEsFBgAAAAAEAAQA9QAAAIsDAAAAAA==&#10;" path="m801,l538,r,831l,831e" filled="f" strokeweight=".45pt">
                    <v:path arrowok="t" o:connecttype="custom" o:connectlocs="508635,0;341630,0;341630,527685;0,527685" o:connectangles="0,0,0,0"/>
                  </v:shape>
                  <v:shape id="Freeform 1929" o:spid="_x0000_s1302" style="position:absolute;left:12547;top:11506;width:495;height:482;visibility:visible;mso-wrap-style:square;v-text-anchor:top" coordsize="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2E8EA&#10;AADcAAAADwAAAGRycy9kb3ducmV2LnhtbERPzWoCMRC+F/oOYQq91aQ/SFmNUgpLRfFQ6wMMm3Gz&#10;7GayJKmub+8cCj1+fP/L9RQGdaaUu8gWnmcGFHETXcetheNP/fQOKhdkh0NksnClDOvV/d0SKxcv&#10;/E3nQ2mVhHCu0IIvZay0zo2ngHkWR2LhTjEFLAJTq13Ci4SHQb8YM9cBO5YGjyN9emr6w2+Qkq9N&#10;rOc9+r259mZ33KZ9Pe2sfXyYPhagCk3lX/zn3jgLr2+yVs7IEd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wthPBAAAA3AAAAA8AAAAAAAAAAAAAAAAAmAIAAGRycy9kb3du&#10;cmV2LnhtbFBLBQYAAAAABAAEAPUAAACGAwAAAAA=&#10;" path="m78,38l,76,5,67,7,58,9,47r,-9l9,27,7,18,5,9,,,78,38r,xe" fillcolor="black" stroked="f">
                    <v:path arrowok="t" o:connecttype="custom" o:connectlocs="49530,24130;0,48260;3175,42545;4445,36830;5715,29845;5715,24130;5715,17145;4445,11430;3175,5715;0,0;49530,24130;49530,24130" o:connectangles="0,0,0,0,0,0,0,0,0,0,0,0"/>
                  </v:shape>
                  <v:shape id="Freeform 1930" o:spid="_x0000_s1303" style="position:absolute;left:12547;top:11506;width:495;height:482;visibility:visible;mso-wrap-style:square;v-text-anchor:top" coordsize="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gdsUA&#10;AADcAAAADwAAAGRycy9kb3ducmV2LnhtbESPT2vCQBTE7wW/w/IEb3WjFrHRjYgoSg/V2h48PrIv&#10;fzD7NmTXJO2n7xYKHoeZ+Q2zWvemEi01rrSsYDKOQBCnVpecK/j63D8vQDiPrLGyTAq+ycE6GTyt&#10;MNa24w9qLz4XAcIuRgWF93UspUsLMujGtiYOXmYbgz7IJpe6wS7ATSWnUTSXBksOCwXWtC0ovV3u&#10;RkH3c6XM4kLPj2c8dW/v2/awK5UaDfvNEoSn3j/C/+2jVjB7eYW/M+EI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SB2xQAAANwAAAAPAAAAAAAAAAAAAAAAAJgCAABkcnMv&#10;ZG93bnJldi54bWxQSwUGAAAAAAQABAD1AAAAigMAAAAA&#10;" path="m78,38l,76,5,67,7,58,9,47r,-9l9,27,7,18,5,9,,,78,38r,e" filled="f" strokeweight=".1pt">
                    <v:path arrowok="t" o:connecttype="custom" o:connectlocs="49530,24130;0,48260;3175,42545;4445,36830;5715,29845;5715,24130;5715,17145;4445,11430;3175,5715;0,0;49530,24130;49530,24130" o:connectangles="0,0,0,0,0,0,0,0,0,0,0,0"/>
                  </v:shape>
                  <v:line id="Line 1931" o:spid="_x0000_s1304" style="position:absolute;visibility:visible;mso-wrap-style:square" from="15995,12782" to="16008,1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wl8EAAADcAAAADwAAAGRycy9kb3ducmV2LnhtbERPy4rCMBTdC/MP4Q6401RFmammMowj&#10;iIjgY+Pu0tw+sLkpSUbr35uF4PJw3otlZxpxI+drywpGwwQEcW51zaWC82k9+ALhA7LGxjIpeJCH&#10;ZfbRW2Cq7Z0PdDuGUsQQ9ikqqEJoUyl9XpFBP7QtceQK6wyGCF0ptcN7DDeNHCfJTBqsOTZU2NJv&#10;Rfn1+G8UuPbb7PB0DY29FJO/Vbl1+26mVP+z+5mDCNSFt/jl3mgFk2mcH8/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AfCXwQAAANwAAAAPAAAAAAAAAAAAAAAA&#10;AKECAABkcnMvZG93bnJldi54bWxQSwUGAAAAAAQABAD5AAAAjwMAAAAA&#10;" strokeweight=".45pt"/>
                  <v:shape id="Freeform 1932" o:spid="_x0000_s1305" style="position:absolute;left:15754;top:12420;width:489;height:489;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8YA&#10;AADcAAAADwAAAGRycy9kb3ducmV2LnhtbESPS4vCQBCE74L/YWhhbzrxrVlHWYSABz34OOitzbRJ&#10;djM9ITOr8d/vLAgei6r6ilqsGlOKO9WusKyg34tAEKdWF5wpOB2T7gyE88gaS8uk4EkOVst2a4Gx&#10;tg/e0/3gMxEg7GJUkHtfxVK6NCeDrmcr4uDdbG3QB1lnUtf4CHBTykEUTaTBgsNCjhWtc0p/Dr9G&#10;wW4/Gm23k+F1PUj8/DxNjrf55Vupj07z9QnCU+Pf4Vd7oxUMx33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W8YAAADcAAAADwAAAAAAAAAAAAAAAACYAgAAZHJz&#10;L2Rvd25yZXYueG1sUEsFBgAAAAAEAAQA9QAAAIsDAAAAAA==&#10;" path="m40,l77,77,69,73,57,71,49,69r-9,l29,69r-9,2l11,73,,77,40,r,xe" fillcolor="black" stroked="f">
                    <v:path arrowok="t" o:connecttype="custom" o:connectlocs="25400,0;48895,48895;43815,46355;36195,45085;31115,43815;25400,43815;18415,43815;12700,45085;6985,46355;0,48895;25400,0;25400,0" o:connectangles="0,0,0,0,0,0,0,0,0,0,0,0"/>
                  </v:shape>
                  <v:shape id="Freeform 1933" o:spid="_x0000_s1306" style="position:absolute;left:15754;top:12420;width:489;height:489;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e+cUA&#10;AADcAAAADwAAAGRycy9kb3ducmV2LnhtbESPQWvCQBSE7wX/w/IK3uqmEUVTV7ENgqViqbb3R/Y1&#10;CWbfxuyapP/eFQoeh5n5hlmselOJlhpXWlbwPIpAEGdWl5wr+D5unmYgnEfWWFkmBX/kYLUcPCww&#10;0bbjL2oPPhcBwi5BBYX3dSKlywoy6Ea2Jg7er20M+iCbXOoGuwA3lYyjaCoNlhwWCqzpraDsdLgY&#10;BS2lH5/n1316mfbvaTxfz3642yk1fOzXLyA89f4e/m9vtYLxJIb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p75xQAAANwAAAAPAAAAAAAAAAAAAAAAAJgCAABkcnMv&#10;ZG93bnJldi54bWxQSwUGAAAAAAQABAD1AAAAigMAAAAA&#10;" path="m40,l77,77,69,73,57,71,49,69r-9,l29,69r-9,2l11,73,,77,40,r,e" filled="f" strokeweight=".1pt">
                    <v:path arrowok="t" o:connecttype="custom" o:connectlocs="25400,0;48895,48895;43815,46355;36195,45085;31115,43815;25400,43815;18415,43815;12700,45085;6985,46355;0,48895;25400,0;25400,0" o:connectangles="0,0,0,0,0,0,0,0,0,0,0,0"/>
                  </v:shape>
                  <v:shape id="Freeform 1934" o:spid="_x0000_s1307" style="position:absolute;left:15754;top:19253;width:489;height:489;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4t8cA&#10;AADcAAAADwAAAGRycy9kb3ducmV2LnhtbESPQWvCQBSE74L/YXlCb7rR2KjRVYoQ6MEe1B709sw+&#10;k9js25DdavrvuwWhx2FmvmFWm87U4k6tqywrGI8iEMS51RUXCj6P2XAOwnlkjbVlUvBDDjbrfm+F&#10;qbYP3tP94AsRIOxSVFB636RSurwkg25kG+LgXW1r0AfZFlK3+AhwU8tJFCXSYMVhocSGtiXlX4dv&#10;o+BjP53udkl82U4yvzjNsuN1cb4p9TLo3pYgPHX+P/xsv2sF8Ws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x+LfHAAAA3AAAAA8AAAAAAAAAAAAAAAAAmAIAAGRy&#10;cy9kb3ducmV2LnhtbFBLBQYAAAAABAAEAPUAAACMAwAAAAA=&#10;" path="m40,77l,,11,5r9,2l29,9r11,l49,9,57,7,69,5,77,,40,77r,xe" fillcolor="black" stroked="f">
                    <v:path arrowok="t" o:connecttype="custom" o:connectlocs="25400,48895;0,0;6985,3175;12700,4445;18415,5715;25400,5715;31115,5715;36195,4445;43815,3175;48895,0;25400,48895;25400,48895" o:connectangles="0,0,0,0,0,0,0,0,0,0,0,0"/>
                  </v:shape>
                  <v:shape id="Freeform 1935" o:spid="_x0000_s1308" style="position:absolute;left:15754;top:19253;width:489;height:489;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FsYA&#10;AADcAAAADwAAAGRycy9kb3ducmV2LnhtbESPQWvCQBSE70L/w/IK3nSjtmJTV1GD0GJpqW3vj+wz&#10;CWbfxuyaxH/vCkKPw8x8w8yXnSlFQ7UrLCsYDSMQxKnVBWcKfn+2gxkI55E1lpZJwYUcLBcPvTnG&#10;2rb8Tc3eZyJA2MWoIPe+iqV0aU4G3dBWxME72NqgD7LOpK6xDXBTynEUTaXBgsNCjhVtckqP+7NR&#10;0FCy+zqtP5PztHtPxi+r2R+3H0r1H7vVKwhPnf8P39tvWsHk+Ql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jFsYAAADcAAAADwAAAAAAAAAAAAAAAACYAgAAZHJz&#10;L2Rvd25yZXYueG1sUEsFBgAAAAAEAAQA9QAAAIsDAAAAAA==&#10;" path="m40,77l,,11,5r9,2l29,9r11,l49,9,57,7,69,5,77,,40,77r,e" filled="f" strokeweight=".1pt">
                    <v:path arrowok="t" o:connecttype="custom" o:connectlocs="25400,48895;0,0;6985,3175;12700,4445;18415,5715;25400,5715;31115,5715;36195,4445;43815,3175;48895,0;25400,48895;25400,48895" o:connectangles="0,0,0,0,0,0,0,0,0,0,0,0"/>
                  </v:shape>
                  <v:shape id="Freeform 1936" o:spid="_x0000_s1309" style="position:absolute;left:18491;top:9531;width:4781;height:2724;visibility:visible;mso-wrap-style:square;v-text-anchor:top" coordsize="75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s3MUA&#10;AADcAAAADwAAAGRycy9kb3ducmV2LnhtbESPQWsCMRSE7wX/Q3gFbzWpYpGtUYoith4Kain29khe&#10;N4ubl3WT6vbfm0LB4zAz3zDTeedrcaY2VoE1PA4UCGITbMWlho/96mECIiZki3Vg0vBLEeaz3t0U&#10;CxsuvKXzLpUiQzgWqMGl1BRSRuPIYxyEhjh736H1mLJsS2lbvGS4r+VQqSfpseK84LChhSNz3P14&#10;Dcfl+wa/1P6tXh/YrMyhU6dPp3X/vnt5BpGoS7fwf/vVahiNx/B3Jh8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uzcxQAAANwAAAAPAAAAAAAAAAAAAAAAAJgCAABkcnMv&#10;ZG93bnJldi54bWxQSwUGAAAAAAQABAD1AAAAigMAAAAA&#10;" path="m753,214l538,429r,-142l,287,,141r538,l538,,753,214xe" fillcolor="#9cf" stroked="f">
                    <v:path arrowok="t" o:connecttype="custom" o:connectlocs="478155,135890;341630,272415;341630,182245;0,182245;0,89535;341630,89535;341630,0;478155,135890" o:connectangles="0,0,0,0,0,0,0,0"/>
                  </v:shape>
                  <v:shape id="Freeform 1937" o:spid="_x0000_s1310" style="position:absolute;left:18491;top:9531;width:4781;height:2724;visibility:visible;mso-wrap-style:square;v-text-anchor:top" coordsize="75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7bsIA&#10;AADcAAAADwAAAGRycy9kb3ducmV2LnhtbESPTWrDMBCF94XcQUwhu0Z205riRjElIWC6q9MDDNbU&#10;FrVGjqTEzu2rQiDLx/v5eJtqtoO4kA/GsYJ8lYEgbp023Cn4Ph6e3kCEiKxxcEwKrhSg2i4eNlhq&#10;N/EXXZrYiTTCoUQFfYxjKWVoe7IYVm4kTt6P8xZjkr6T2uOUxu0gn7OskBYNJ0KPI+16an+bs03c&#10;9e6FzNV8kt2Pp9zXEx2LSanl4/zxDiLSHO/hW7vWCtavBfyf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tuwgAAANwAAAAPAAAAAAAAAAAAAAAAAJgCAABkcnMvZG93&#10;bnJldi54bWxQSwUGAAAAAAQABAD1AAAAhwMAAAAA&#10;" path="m753,214l538,429r,-142l,287,,141r538,l538,,753,214xe" filled="f" strokeweight=".1pt">
                    <v:path arrowok="t" o:connecttype="custom" o:connectlocs="478155,135890;341630,272415;341630,182245;0,182245;0,89535;341630,89535;341630,0;478155,135890" o:connectangles="0,0,0,0,0,0,0,0"/>
                  </v:shape>
                  <v:rect id="Rectangle 1938" o:spid="_x0000_s1311" style="position:absolute;left:3498;top:19742;width:14320;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RJcUA&#10;AADcAAAADwAAAGRycy9kb3ducmV2LnhtbESPQWvCQBSE7wX/w/IKvRTdtLZVYlYpiiAUhUbB60v2&#10;NVnMvg3ZVeO/dwuFHoeZ+YbJFr1txIU6bxwreBklIIhLpw1XCg779XAKwgdkjY1jUnAjD4v54CHD&#10;VLsrf9MlD5WIEPYpKqhDaFMpfVmTRT9yLXH0flxnMUTZVVJ3eI1w28jXJPmQFg3HhRpbWtZUnvKz&#10;VbBbFzvz7JZv7dF8FUirsE9oq9TTY/85AxGoD//hv/ZGKxi/T+D3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tElxQAAANwAAAAPAAAAAAAAAAAAAAAAAJgCAABkcnMv&#10;ZG93bnJldi54bWxQSwUGAAAAAAQABAD1AAAAigMAAAAA&#10;" stroked="f">
                    <v:fill r:id="rId36" o:title="" recolor="t" type="tile"/>
                  </v:rect>
                  <v:rect id="Rectangle 1939" o:spid="_x0000_s1312" style="position:absolute;left:3498;top:19742;width:14320;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2B8QA&#10;AADcAAAADwAAAGRycy9kb3ducmV2LnhtbERPS2vCQBC+F/oflil4qxvb+iDNKm3B4kEPPkB6m2TH&#10;JDQzG7Krxn/vHgo9fnzvbNFzoy7U+dqJgdEwAUVSOFtLaeCwXz7PQPmAYrFxQgZu5GExf3zIMLXu&#10;Klu67EKpYoj4FA1UIbSp1r6oiNEPXUsSuZPrGEOEXalth9cYzo1+SZKJZqwlNlTY0ldFxe/uzAY+&#10;8xPzlEbNOVlP336OW17lm29jBk/9xzuoQH34F/+5V9bA6ziujWfiEd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tgfEAAAA3AAAAA8AAAAAAAAAAAAAAAAAmAIAAGRycy9k&#10;b3ducmV2LnhtbFBLBQYAAAAABAAEAPUAAACJAwAAAAA=&#10;" filled="f" strokeweight=".1pt"/>
                  <v:rect id="Rectangle 1940" o:spid="_x0000_s1313" style="position:absolute;left:6673;top:21863;width:795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14:paraId="7D0E6D0E" w14:textId="77777777" w:rsidR="00C265E6" w:rsidRDefault="00C265E6" w:rsidP="00CC4585">
                          <w:r>
                            <w:rPr>
                              <w:rFonts w:cs="Arial"/>
                              <w:b/>
                              <w:bCs/>
                              <w:color w:val="000000"/>
                              <w:sz w:val="14"/>
                              <w:szCs w:val="14"/>
                            </w:rPr>
                            <w:t>Validation Process</w:t>
                          </w:r>
                        </w:p>
                      </w:txbxContent>
                    </v:textbox>
                  </v:rect>
                  <v:rect id="Rectangle 1941" o:spid="_x0000_s1314" style="position:absolute;left:774;top:25876;width:19774;height:9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D7MEA&#10;AADcAAAADwAAAGRycy9kb3ducmV2LnhtbERPy4rCMBTdC/MP4QqzEZvqiEhtlEERBgYFH+D22lzb&#10;YHNTmqidv58sBJeH886Xna3Fg1pvHCsYJSkI4sJpw6WC03EznIHwAVlj7ZgU/JGH5eKjl2Om3ZP3&#10;9DiEUsQQ9hkqqEJoMil9UZFFn7iGOHJX11oMEbal1C0+Y7it5ThNp9Ki4dhQYUOriorb4W4V7DaX&#10;nRm41aQ5m98L0jocU9oq9dnvvucgAnXhLX65f7SCr2mcH8/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jg+zBAAAA3AAAAA8AAAAAAAAAAAAAAAAAmAIAAGRycy9kb3du&#10;cmV2LnhtbFBLBQYAAAAABAAEAPUAAACGAwAAAAA=&#10;" stroked="f">
                    <v:fill r:id="rId36" o:title="" recolor="t" type="tile"/>
                  </v:rect>
                  <v:rect id="Rectangle 1942" o:spid="_x0000_s1315" style="position:absolute;left:774;top:25876;width:19774;height:9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VJ8YA&#10;AADcAAAADwAAAGRycy9kb3ducmV2LnhtbESPT2vCQBTE74LfYXlCb7pJLSqpq2jB4qE9+AdKb8/s&#10;MwnNexuyq6bfvlsQPA4z8xtmvuy4VldqfeXEQDpKQJHkzlZSGDgeNsMZKB9QLNZOyMAveVgu+r05&#10;ZtbdZEfXfShUhIjP0EAZQpNp7fOSGP3INSTRO7uWMUTZFtq2eItwrvVzkkw0YyVxocSG3krKf/YX&#10;NrA+nZmnlNaX5GP68v214+3p892Yp0G3egUVqAuP8L29tQbGkxT+z8Qj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fVJ8YAAADcAAAADwAAAAAAAAAAAAAAAACYAgAAZHJz&#10;L2Rvd25yZXYueG1sUEsFBgAAAAAEAAQA9QAAAIsDAAAAAA==&#10;" filled="f" strokeweight=".1pt"/>
                  <v:shape id="Freeform 1943" o:spid="_x0000_s1316" style="position:absolute;left:7588;top:26562;width:6451;height:3175;visibility:visible;mso-wrap-style:square;v-text-anchor:top" coordsize="101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6wsUA&#10;AADcAAAADwAAAGRycy9kb3ducmV2LnhtbESP0WrCQBRE3wv9h+UWfNONCtJGV7FWQakIjX7AJXvN&#10;ps3eDdnVxL93BaGPw8ycYWaLzlbiSo0vHSsYDhIQxLnTJRcKTsdN/x2ED8gaK8ek4EYeFvPXlxmm&#10;2rX8Q9csFCJC2KeowIRQp1L63JBFP3A1cfTOrrEYomwKqRtsI9xWcpQkE2mx5LhgsKaVofwvu1gF&#10;y31Xfpv1ZnjIPnT43K2+2mT9q1TvrVtOQQTqwn/42d5qBePJC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TrCxQAAANwAAAAPAAAAAAAAAAAAAAAAAJgCAABkcnMv&#10;ZG93bnJldi54bWxQSwUGAAAAAAQABAD1AAAAigM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xm,376r2,7l5,387r2,7l11,400r7,7l24,414r9,4l42,425r11,4l64,436r14,4l91,445r13,6l120,456r15,4l153,464r17,5l188,473r20,2l228,480r22,2l270,487r22,2l314,491r25,2l363,495r49,3l460,500r54,l564,500r49,-2l662,493r22,l708,491r22,-4l750,484r22,-2l792,478r20,-3l830,471r20,-4l865,462r18,-4l899,453r15,-4l927,445r14,-5l954,433r11,-4l974,425r9,-7l992,411r6,-4l1005,400r4,-6l1011,387r3,-4l1016,376r,-252l1014,131r-3,6l1009,144r-6,7l998,157r-6,5l983,168r-9,7l963,179r-11,7l938,190r-13,5l912,201r-16,5l879,210r-16,5l845,219r-19,2l808,226r-22,4l766,232r-22,3l722,239r-23,2l653,246r-49,2l553,250r-51,l452,250r-51,-2l354,243r-24,-2l308,239r-22,-2l263,235r-19,-3l224,228r-20,-2l184,221r-18,-4l148,213r-15,-5l117,204r-15,-5l89,195,75,190,62,184,51,179r-9,-6l33,168r-9,-6l18,157r-7,-6l7,144,5,137,2,131,,124,,376r,xe" stroked="f">
                    <v:path arrowok="t" o:connecttype="custom" o:connectlocs="4445,67310;20955,52070;49530,38100;85725,25400;132080,15875;185420,6985;261620,1905;389255,1905;463550,8890;515620,15875;560705,26670;597535,38100;624205,52070;640715,67310;643890,83185;633730,99695;611505,113665;579120,127635;536575,139065;486410,147320;414655,156210;287020,158750;195580,151765;142240,144780;93980,135255;56515,123825;26670,109855;6985,95885;0,78740;3175,245745;15240,262890;40640,276860;76200,289560;119380,300355;171450,309245;230505,314325;358140,317500;449580,311785;502920,303530;549275,293370;588645,282575;618490,269875;638175,254000;645160,238760;640715,91440;624205,106680;595630,120650;558165,133350;513080,143510;458470,151765;351155,158750;224790,154305;167005,149225;116840,140335;74295,129540;39370,116840;15240,102870;3175,86995;0,238760" o:connectangles="0,0,0,0,0,0,0,0,0,0,0,0,0,0,0,0,0,0,0,0,0,0,0,0,0,0,0,0,0,0,0,0,0,0,0,0,0,0,0,0,0,0,0,0,0,0,0,0,0,0,0,0,0,0,0,0,0,0,0"/>
                    <o:lock v:ext="edit" verticies="t"/>
                  </v:shape>
                  <v:shape id="Freeform 1944" o:spid="_x0000_s1317" style="position:absolute;left:7588;top:26562;width:6451;height:1587;visibility:visible;mso-wrap-style:square;v-text-anchor:top" coordsize="101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eMMYA&#10;AADcAAAADwAAAGRycy9kb3ducmV2LnhtbESPQWvCQBSE7wX/w/KEXqRu2kCo0U2wWiWXErTt/ZF9&#10;JsHs25BdNf33bqHQ4zAz3zCrfDSduNLgWssKnucRCOLK6pZrBV+fu6dXEM4ja+wsk4IfcpBnk4cV&#10;ptre+EDXo69FgLBLUUHjfZ9K6aqGDLq57YmDd7KDQR/kUEs94C3ATSdfoiiRBlsOCw32tGmoOh8v&#10;RkGx3biPt/17GRdlvLXfu9ksWVyUepyO6yUIT6P/D/+1C60gTmL4PR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1eMMYAAADcAAAADwAAAAAAAAAAAAAAAACYAgAAZHJz&#10;L2Rvd25yZXYueG1sUEsFBgAAAAAEAAQA9QAAAIsDA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1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5" o:spid="_x0000_s1318" style="position:absolute;left:7588;top:27349;width:6451;height:2388;visibility:visible;mso-wrap-style:square;v-text-anchor:top" coordsize="101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ffcYA&#10;AADcAAAADwAAAGRycy9kb3ducmV2LnhtbESPQWvCQBSE7wX/w/KE3urGVoKkboKIhZaCYGzR4zP7&#10;TFKzb0N2q7G/visIHoeZ+YaZZb1pxIk6V1tWMB5FIIgLq2suFXxt3p6mIJxH1thYJgUXcpClg4cZ&#10;JtqeeU2n3JciQNglqKDyvk2kdEVFBt3ItsTBO9jOoA+yK6Xu8BzgppHPURRLgzWHhQpbWlRUHPNf&#10;o2A1X36j/tjvL3/bzefO6sNPHkulHof9/BWEp97fw7f2u1bwEk/g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zffcYAAADcAAAADwAAAAAAAAAAAAAAAACYAgAAZHJz&#10;L2Rvd25yZXYueG1sUEsFBgAAAAAEAAQA9QAAAIsDA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1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shape id="Freeform 1946" o:spid="_x0000_s1319" style="position:absolute;left:7588;top:26562;width:6451;height:1587;visibility:visible;mso-wrap-style:square;v-text-anchor:top" coordsize="101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7f8QA&#10;AADcAAAADwAAAGRycy9kb3ducmV2LnhtbESPQWsCMRSE74X+h/AK3mq2iqKrUYoi1Fu77sXbY/Pc&#10;LCYv6ybq+u8bodDjMDPfMMt176y4URcazwo+hhkI4srrhmsF5WH3PgMRIrJG65kUPCjAevX6ssRc&#10;+zv/0K2ItUgQDjkqMDG2uZShMuQwDH1LnLyT7xzGJLta6g7vCe6sHGXZVDpsOC0YbGljqDoXV6dg&#10;Ny/j9tueLufSPmgSzP5wvLZKDd76zwWISH38D/+1v7SC8XQC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3/EAAAA3AAAAA8AAAAAAAAAAAAAAAAAmAIAAGRycy9k&#10;b3ducmV2LnhtbFBLBQYAAAAABAAEAPUAAACJAw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45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7" o:spid="_x0000_s1320" style="position:absolute;left:7588;top:27349;width:6451;height:2388;visibility:visible;mso-wrap-style:square;v-text-anchor:top" coordsize="101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fRsEA&#10;AADcAAAADwAAAGRycy9kb3ducmV2LnhtbESP0YrCMBRE3xf8h3AXfFvTVailGmV3QRDfrH7Atbnb&#10;FJub2kStfr0RBB+HmTnDzJe9bcSFOl87VvA9SkAQl07XXCnY71ZfGQgfkDU2jknBjTwsF4OPOeba&#10;XXlLlyJUIkLY56jAhNDmUvrSkEU/ci1x9P5dZzFE2VVSd3iNcNvIcZKk0mLNccFgS3+GymNxtgpO&#10;xrntjX+nh4za4p5upDlWUqnhZ/8zAxGoD+/wq73WCiZpCs8z8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Z30bBAAAA3AAAAA8AAAAAAAAAAAAAAAAAmAIAAGRycy9kb3du&#10;cmV2LnhtbFBLBQYAAAAABAAEAPUAAACGAw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45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rect id="Rectangle 1948" o:spid="_x0000_s1321" style="position:absolute;left:6953;top:30016;width:701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14:paraId="56AF1749" w14:textId="77777777" w:rsidR="00C265E6" w:rsidRDefault="00C265E6" w:rsidP="00CC4585">
                          <w:r>
                            <w:rPr>
                              <w:rFonts w:cs="Arial"/>
                              <w:b/>
                              <w:bCs/>
                              <w:color w:val="000000"/>
                              <w:sz w:val="14"/>
                              <w:szCs w:val="14"/>
                            </w:rPr>
                            <w:t>Reliability Model</w:t>
                          </w:r>
                        </w:p>
                      </w:txbxContent>
                    </v:textbox>
                  </v:rect>
                  <v:rect id="Rectangle 1949" o:spid="_x0000_s1322" style="position:absolute;left:7924;top:31559;width:546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JKsIA&#10;AADcAAAADwAAAGRycy9kb3ducmV2LnhtbERPXWvCMBR9F/wP4Qp7EU2nQ6QaZQyEMZhsdejrpbmm&#10;1eSmNJmt/355GPh4ON/rbe+suFEbas8KnqcZCOLS65qNgp/DbrIEESKyRuuZFNwpwHYzHKwx177j&#10;b7oV0YgUwiFHBVWMTS5lKCtyGKa+IU7c2bcOY4KtkbrFLoU7K2dZtpAOa04NFTb0VlF5LX6dgk9r&#10;dla/FHTcH/bj2depu/CHUepp1L+uQETq40P8737XCuaLtDad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ckqwgAAANwAAAAPAAAAAAAAAAAAAAAAAJgCAABkcnMvZG93&#10;bnJldi54bWxQSwUGAAAAAAQABAD1AAAAhwMAAAAA&#10;" fillcolor="#e8eef7" stroked="f"/>
                  <v:rect id="Rectangle 1950" o:spid="_x0000_s1323" style="position:absolute;left:7924;top:31559;width:546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IcYA&#10;AADcAAAADwAAAGRycy9kb3ducmV2LnhtbESPS2sCQRCE70L+w9BCbjqrCT5WRzGBBA/JwQeIt3an&#10;3V2y3bPsjLr5944QyLGoqq+o+bLlSl2p8aUTA4N+Aookc7aU3MB+99GbgPIBxWLlhAz8kofl4qkz&#10;x9S6m2zoug25ihDxKRooQqhTrX1WEKPvu5okemfXMIYom1zbBm8RzpUeJslIM5YSFwqs6b2g7Gd7&#10;YQNvpzPzmAbVJfkavx4PG16fvj+Nee62qxmoQG34D/+119bAy2gKjzPxCO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ZIcYAAADcAAAADwAAAAAAAAAAAAAAAACYAgAAZHJz&#10;L2Rvd25yZXYueG1sUEsFBgAAAAAEAAQA9QAAAIsDAAAAAA==&#10;" filled="f" strokeweight=".1pt"/>
                  <v:rect id="Rectangle 1951" o:spid="_x0000_s1324" style="position:absolute;left:8458;top:33020;width:466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14:paraId="7765A9A2" w14:textId="77777777" w:rsidR="00C265E6" w:rsidRDefault="00C265E6" w:rsidP="00CC4585">
                          <w:r>
                            <w:rPr>
                              <w:rFonts w:cs="Arial"/>
                              <w:b/>
                              <w:bCs/>
                              <w:color w:val="000000"/>
                              <w:sz w:val="10"/>
                              <w:szCs w:val="10"/>
                            </w:rPr>
                            <w:t>State Estimator</w:t>
                          </w:r>
                        </w:p>
                      </w:txbxContent>
                    </v:textbox>
                  </v:rect>
                  <v:line id="Line 1952" o:spid="_x0000_s1325" style="position:absolute;visibility:visible;mso-wrap-style:square" from="13392,33369" to="22904,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JbMMAAADcAAAADwAAAGRycy9kb3ducmV2LnhtbESPS4sCMRCE74L/IbTgTTMq+BiNIurC&#10;Iovg4+KtmbQzg5POkESd/fcbYcFjUVVfUYtVYyrxJOdLywoG/QQEcWZ1ybmCy/mrNwXhA7LGyjIp&#10;+CUPq2W7tcBU2xcf6XkKuYgQ9ikqKEKoUyl9VpBB37c1cfRu1hkMUbpcaoevCDeVHCbJWBosOS4U&#10;WNOmoOx+ehgFrp6ZHzzfQ2Wvt9Fum+/doRkr1e006zmIQE34hP/b31rBaDKA9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CWzDAAAA3AAAAA8AAAAAAAAAAAAA&#10;AAAAoQIAAGRycy9kb3ducmV2LnhtbFBLBQYAAAAABAAEAPkAAACRAwAAAAA=&#10;" strokeweight=".45pt"/>
                  <v:shape id="Freeform 1953" o:spid="_x0000_s1326" style="position:absolute;left:22777;top:33115;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7XsUA&#10;AADcAAAADwAAAGRycy9kb3ducmV2LnhtbESPQWvCQBSE7wX/w/IKvemm2rRp6iqiFIKHhmp7f2Sf&#10;STD7NmS3Sfz3riD0OMzMN8xyPZpG9NS52rKC51kEgriwuuZSwc/xc5qAcB5ZY2OZFFzIwXo1eVhi&#10;qu3A39QffCkChF2KCirv21RKV1Rk0M1sSxy8k+0M+iC7UuoOhwA3jZxH0as0WHNYqLClbUXF+fBn&#10;FMT7/Hx63+km3yUvlpI4O379WqWeHsfNBwhPo/8P39uZVrB4m8Pt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7texQAAANwAAAAPAAAAAAAAAAAAAAAAAJgCAABkcnMv&#10;ZG93bnJldi54bWxQSwUGAAAAAAQABAD1AAAAigMAAAAA&#10;" path="m78,40l,80,5,69,7,60,9,51,12,40,9,29,7,20,5,9,,,78,40r,xe" fillcolor="black" stroked="f">
                    <v:path arrowok="t" o:connecttype="custom" o:connectlocs="49530,25400;0,50800;3175,43815;4445,38100;5715,32385;7620,25400;5715,18415;4445,12700;3175,5715;0,0;49530,25400;49530,25400" o:connectangles="0,0,0,0,0,0,0,0,0,0,0,0"/>
                  </v:shape>
                  <v:shape id="Freeform 1954" o:spid="_x0000_s1327" style="position:absolute;left:22777;top:33115;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gEMYA&#10;AADcAAAADwAAAGRycy9kb3ducmV2LnhtbESPQWuDQBSE74H+h+UFekvWVJqkNquE0kIvHhJzyPHh&#10;vqrVfSvuauy/7xYKOQ4z8w1zyGbTiYkG11hWsFlHIIhLqxuuFFyKj9UehPPIGjvLpOCHHGTpw+KA&#10;ibY3PtF09pUIEHYJKqi97xMpXVmTQbe2PXHwvuxg0Ac5VFIPeAtw08mnKNpKgw2HhRp7equpbM+j&#10;UVCMx/wUP7f5y7S/tkU+j+/R96jU43I+voLwNPt7+L/9qRXEux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gEMYAAADcAAAADwAAAAAAAAAAAAAAAACYAgAAZHJz&#10;L2Rvd25yZXYueG1sUEsFBgAAAAAEAAQA9QAAAIsDAAAAAA==&#10;" path="m78,40l,80,5,69,7,60,9,51,12,40,9,29,7,20,5,9,,,78,40r,e" filled="f" strokeweight=".1pt">
                    <v:path arrowok="t" o:connecttype="custom" o:connectlocs="49530,25400;0,50800;3175,43815;4445,38100;5715,32385;7620,25400;5715,18415;4445,12700;3175,5715;0,0;49530,25400;49530,25400" o:connectangles="0,0,0,0,0,0,0,0,0,0,0,0"/>
                  </v:shape>
                  <v:rect id="Rectangle 1955" o:spid="_x0000_s1328" style="position:absolute;left:2832;top:26949;width:214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14:paraId="636CCA3F" w14:textId="77777777" w:rsidR="00C265E6" w:rsidRDefault="00C265E6" w:rsidP="00CC4585">
                          <w:r>
                            <w:rPr>
                              <w:rFonts w:cs="Arial"/>
                              <w:b/>
                              <w:bCs/>
                              <w:i/>
                              <w:iCs/>
                              <w:color w:val="000000"/>
                              <w:sz w:val="14"/>
                              <w:szCs w:val="14"/>
                            </w:rPr>
                            <w:t>EMS</w:t>
                          </w:r>
                        </w:p>
                      </w:txbxContent>
                    </v:textbox>
                  </v:rect>
                  <v:rect id="Rectangle 1956" o:spid="_x0000_s1329" style="position:absolute;left:23272;width:8179;height:1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RcUA&#10;AADcAAAADwAAAGRycy9kb3ducmV2LnhtbESPQWvCQBSE70L/w/IKvemmldoSXaU0DXgQRFvw+sg+&#10;k7TZt2F3E5N/3xUEj8PMfMOsNoNpRE/O15YVPM8SEMSF1TWXCn6+8+k7CB+QNTaWScFIHjbrh8kK&#10;U20vfKD+GEoRIexTVFCF0KZS+qIig35mW+Lona0zGKJ0pdQOLxFuGvmSJAtpsOa4UGFLnxUVf8fO&#10;KMgyk4/nr26gxv3ibl/Py257UurpcfhYggg0hHv41t5qBfO3V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75FxQAAANwAAAAPAAAAAAAAAAAAAAAAAJgCAABkcnMv&#10;ZG93bnJldi54bWxQSwUGAAAAAAQABAD1AAAAigMAAAAA&#10;" fillcolor="#cfc" stroked="f"/>
                  <v:rect id="Rectangle 1957" o:spid="_x0000_s1330" style="position:absolute;left:23272;width:8179;height:19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bjsUA&#10;AADcAAAADwAAAGRycy9kb3ducmV2LnhtbESPQWvCQBSE70L/w/IKvenGtpgSXUULLR7qQS2It2f2&#10;mQTz3obsqum/7wqCx2FmvmEms45rdaHWV04MDAcJKJLc2UoKA7/br/4HKB9QLNZOyMAfeZhNn3oT&#10;zKy7ypoum1CoCBGfoYEyhCbT2uclMfqBa0iid3QtY4iyLbRt8RrhXOvXJBlpxkriQokNfZaUnzZn&#10;NrA4HJlTGtbn5Cd93+/WvDysvo15ee7mY1CBuvAI39tLa+AtHcHtTDwCe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9uOxQAAANwAAAAPAAAAAAAAAAAAAAAAAJgCAABkcnMv&#10;ZG93bnJldi54bWxQSwUGAAAAAAQABAD1AAAAigMAAAAA&#10;" filled="f" strokeweight=".1pt"/>
                  <v:rect id="Rectangle 1958" o:spid="_x0000_s1331" style="position:absolute;left:23958;top:1365;width:6807;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LhcYA&#10;AADcAAAADwAAAGRycy9kb3ducmV2LnhtbESPQWsCMRSE7wX/Q3hCL6Vm1aJla5QiCCIoupb2+ti8&#10;ZrdNXpZN6q7/3hQKPQ4z8w2zWPXOigu1ofasYDzKQBCXXtdsFLydN4/PIEJE1mg9k4IrBVgtB3cL&#10;zLXv+ESXIhqRIBxyVFDF2ORShrIih2HkG+LkffrWYUyyNVK32CW4s3KSZTPpsOa0UGFD64rK7+LH&#10;Kdhbs7H6qaD3w/nwMDl+dF+8M0rdD/vXFxCR+vgf/mtvtYLpfA6/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fLhcYAAADcAAAADwAAAAAAAAAAAAAAAACYAgAAZHJz&#10;L2Rvd25yZXYueG1sUEsFBgAAAAAEAAQA9QAAAIsDAAAAAA==&#10;" fillcolor="#e8eef7" stroked="f"/>
                  <v:rect id="Rectangle 1959" o:spid="_x0000_s1332" style="position:absolute;left:23958;top:1365;width:6807;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qZ8IA&#10;AADcAAAADwAAAGRycy9kb3ducmV2LnhtbERPS2vCQBC+C/0PyxR60422mBJdpRZaPOjBBxRvY3ZM&#10;QjOzIbtq/PfuQfD48b2n845rdaHWV04MDAcJKJLc2UoKA/vdT/8TlA8oFmsnZOBGHuazl94UM+uu&#10;sqHLNhQqhojP0EAZQpNp7fOSGP3ANSSRO7mWMUTYFtq2eI3hXOtRkow1YyWxocSGvkvK/7dnNrA4&#10;nphTGtbnZJV+HP42vDyuf415e+2+JqACdeEpfriX1sB7GtfGM/EI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OpnwgAAANwAAAAPAAAAAAAAAAAAAAAAAJgCAABkcnMvZG93&#10;bnJldi54bWxQSwUGAAAAAAQABAD1AAAAhwMAAAAA&#10;" filled="f" strokeweight=".1pt"/>
                  <v:rect id="Rectangle 1960" o:spid="_x0000_s1333" style="position:absolute;left:24606;top:2654;width:579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14:paraId="5DE61266" w14:textId="77777777" w:rsidR="00C265E6" w:rsidRDefault="00C265E6" w:rsidP="00CC4585">
                          <w:r>
                            <w:rPr>
                              <w:rFonts w:cs="Arial"/>
                              <w:b/>
                              <w:bCs/>
                              <w:color w:val="000000"/>
                              <w:sz w:val="10"/>
                              <w:szCs w:val="10"/>
                            </w:rPr>
                            <w:t>Market Equivalents</w:t>
                          </w:r>
                        </w:p>
                      </w:txbxContent>
                    </v:textbox>
                  </v:rect>
                  <v:rect id="Rectangle 1961" o:spid="_x0000_s1334" style="position:absolute;left:26587;top:3397;width:21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14:paraId="2505777E" w14:textId="77777777" w:rsidR="00C265E6" w:rsidRDefault="00C265E6" w:rsidP="00CC4585">
                          <w:r>
                            <w:rPr>
                              <w:rFonts w:cs="Arial"/>
                              <w:b/>
                              <w:bCs/>
                              <w:color w:val="000000"/>
                              <w:sz w:val="10"/>
                              <w:szCs w:val="10"/>
                            </w:rPr>
                            <w:t>(</w:t>
                          </w:r>
                        </w:p>
                      </w:txbxContent>
                    </v:textbox>
                  </v:rect>
                  <v:rect id="Rectangle 1962" o:spid="_x0000_s1335" style="position:absolute;left:26816;top:3397;width:116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14:paraId="0DCC5FA2" w14:textId="77777777" w:rsidR="00C265E6" w:rsidRDefault="00C265E6" w:rsidP="00CC4585">
                          <w:r>
                            <w:rPr>
                              <w:rFonts w:cs="Arial"/>
                              <w:b/>
                              <w:bCs/>
                              <w:color w:val="000000"/>
                              <w:sz w:val="10"/>
                              <w:szCs w:val="10"/>
                            </w:rPr>
                            <w:t>CIM</w:t>
                          </w:r>
                        </w:p>
                      </w:txbxContent>
                    </v:textbox>
                  </v:rect>
                  <v:rect id="Rectangle 1963" o:spid="_x0000_s1336" style="position:absolute;left:27895;top:3397;width:21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14:paraId="0F8B16AE" w14:textId="77777777" w:rsidR="00C265E6" w:rsidRDefault="00C265E6" w:rsidP="00CC4585">
                          <w:r>
                            <w:rPr>
                              <w:rFonts w:cs="Arial"/>
                              <w:b/>
                              <w:bCs/>
                              <w:color w:val="000000"/>
                              <w:sz w:val="10"/>
                              <w:szCs w:val="10"/>
                            </w:rPr>
                            <w:t>)</w:t>
                          </w:r>
                        </w:p>
                      </w:txbxContent>
                    </v:textbox>
                  </v:rect>
                  <v:rect id="Rectangle 1964" o:spid="_x0000_s1337" style="position:absolute;left:23958;top:12255;width:6807;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9ocUA&#10;AADcAAAADwAAAGRycy9kb3ducmV2LnhtbESPQWsCMRSE7wX/Q3hCL6Vmq0VkaxQpCEWo1FXa62Pz&#10;zK4mL8smutt/b4RCj8PMfMPMl72z4kptqD0reBllIIhLr2s2Cg779fMMRIjIGq1nUvBLAZaLwcMc&#10;c+073tG1iEYkCIccFVQxNrmUoazIYRj5hjh5R986jEm2RuoWuwR3Vo6zbCod1pwWKmzovaLyXFyc&#10;gk9r1la/FvS93W+fxl8/3Yk3RqnHYb96AxGpj//hv/aHVjCZTeB+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b2hxQAAANwAAAAPAAAAAAAAAAAAAAAAAJgCAABkcnMv&#10;ZG93bnJldi54bWxQSwUGAAAAAAQABAD1AAAAigMAAAAA&#10;" fillcolor="#e8eef7" stroked="f"/>
                  <v:rect id="Rectangle 1965" o:spid="_x0000_s1338" style="position:absolute;left:23958;top:12255;width:6807;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QRcYA&#10;AADcAAAADwAAAGRycy9kb3ducmV2LnhtbESPT2vCQBTE7wW/w/KE3urGKirRVbRg8VAP/gHx9sw+&#10;k2De25BdNf323UKhx2FmfsPMFi1X6kGNL50Y6PcSUCSZs6XkBo6H9dsElA8oFisnZOCbPCzmnZcZ&#10;ptY9ZUePfchVhIhP0UARQp1q7bOCGH3P1STRu7qGMUTZ5No2+IxwrvR7kow0YylxocCaPgrKbvs7&#10;G1hdrsxj6lf35Gs8PJ92vLlsP4157bbLKahAbfgP/7U31sBgMoTfM/E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yQRcYAAADcAAAADwAAAAAAAAAAAAAAAACYAgAAZHJz&#10;L2Rvd25yZXYueG1sUEsFBgAAAAAEAAQA9QAAAIsDAAAAAA==&#10;" filled="f" strokeweight=".1pt"/>
                  <v:rect id="Rectangle 1966" o:spid="_x0000_s1339" style="position:absolute;left:25131;top:13825;width:5771;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14:paraId="06E567AF" w14:textId="77777777" w:rsidR="00C265E6" w:rsidRDefault="00C265E6" w:rsidP="00CC4585">
                          <w:r>
                            <w:rPr>
                              <w:rFonts w:cs="Arial"/>
                              <w:b/>
                              <w:bCs/>
                              <w:color w:val="000000"/>
                              <w:sz w:val="10"/>
                              <w:szCs w:val="10"/>
                            </w:rPr>
                            <w:t>External Model</w:t>
                          </w:r>
                        </w:p>
                      </w:txbxContent>
                    </v:textbox>
                  </v:rect>
                  <v:rect id="Rectangle 1968" o:spid="_x0000_s1340" style="position:absolute;left:26587;top:14681;width:21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14:paraId="5DDA8FCB" w14:textId="77777777" w:rsidR="00C265E6" w:rsidRDefault="00C265E6" w:rsidP="00CC4585">
                          <w:r>
                            <w:rPr>
                              <w:rFonts w:cs="Arial"/>
                              <w:b/>
                              <w:bCs/>
                              <w:color w:val="000000"/>
                              <w:sz w:val="10"/>
                              <w:szCs w:val="10"/>
                            </w:rPr>
                            <w:t>(</w:t>
                          </w:r>
                        </w:p>
                      </w:txbxContent>
                    </v:textbox>
                  </v:rect>
                  <v:rect id="Rectangle 1969" o:spid="_x0000_s1341" style="position:absolute;left:26816;top:14681;width:116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14:paraId="23DC1D71" w14:textId="77777777" w:rsidR="00C265E6" w:rsidRDefault="00C265E6" w:rsidP="00CC4585">
                          <w:r>
                            <w:rPr>
                              <w:rFonts w:cs="Arial"/>
                              <w:b/>
                              <w:bCs/>
                              <w:color w:val="000000"/>
                              <w:sz w:val="10"/>
                              <w:szCs w:val="10"/>
                            </w:rPr>
                            <w:t>CIM</w:t>
                          </w:r>
                        </w:p>
                      </w:txbxContent>
                    </v:textbox>
                  </v:rect>
                  <v:rect id="Rectangle 1970" o:spid="_x0000_s1342" style="position:absolute;left:27895;top:14681;width:21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14:paraId="297CD113" w14:textId="77777777" w:rsidR="00C265E6" w:rsidRDefault="00C265E6" w:rsidP="00CC4585">
                          <w:r>
                            <w:rPr>
                              <w:rFonts w:cs="Arial"/>
                              <w:b/>
                              <w:bCs/>
                              <w:color w:val="000000"/>
                              <w:sz w:val="10"/>
                              <w:szCs w:val="10"/>
                            </w:rPr>
                            <w:t>)</w:t>
                          </w:r>
                        </w:p>
                      </w:txbxContent>
                    </v:textbox>
                  </v:rect>
                  <v:rect id="Rectangle 1971" o:spid="_x0000_s1343" style="position:absolute;left:23958;top:6807;width:6807;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KS8YA&#10;AADcAAAADwAAAGRycy9kb3ducmV2LnhtbESPQWsCMRSE7wX/Q3hCL6Vm1SJ2a5QiCCIoupb2+ti8&#10;ZrdNXpZN6q7/3hQKPQ4z8w2zWPXOigu1ofasYDzKQBCXXtdsFLydN49zECEia7SeScGVAqyWg7sF&#10;5tp3fKJLEY1IEA45KqhibHIpQ1mRwzDyDXHyPn3rMCbZGqlb7BLcWTnJspl0WHNaqLChdUXld/Hj&#10;FOyt2Vj9VND74Xx4mBw/ui/eGaXuh/3rC4hIffwP/7W3WsF0/gy/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KS8YAAADcAAAADwAAAAAAAAAAAAAAAACYAgAAZHJz&#10;L2Rvd25yZXYueG1sUEsFBgAAAAAEAAQA9QAAAIsDAAAAAA==&#10;" fillcolor="#e8eef7" stroked="f"/>
                  <v:rect id="Rectangle 1972" o:spid="_x0000_s1344" style="position:absolute;left:23958;top:6910;width:6807;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Am8IA&#10;AADcAAAADwAAAGRycy9kb3ducmV2LnhtbERPTWvCQBC9C/6HZQq96UYr2qauYguKBz1oC6W3MTsm&#10;wcxsyK4a/717EDw+3vd03nKlLtT40omBQT8BRZI5W0pu4Pdn2XsH5QOKxcoJGbiRh/ms25liat1V&#10;dnTZh1zFEPEpGihCqFOtfVYQo++7miRyR9cwhgibXNsGrzGcKz1MkrFmLCU2FFjTd0HZaX9mA1+H&#10;I/OEBtU52UxG/387Xh+2K2NeX9rFJ6hAbXiKH+61NfD2EefHM/EI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gCbwgAAANwAAAAPAAAAAAAAAAAAAAAAAJgCAABkcnMvZG93&#10;bnJldi54bWxQSwUGAAAAAAQABAD1AAAAhwMAAAAA&#10;" filled="f" strokeweight=".1pt"/>
                  <v:rect id="Rectangle 1973" o:spid="_x0000_s1345" style="position:absolute;left:24707;top:8102;width:557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14:paraId="6BC71701" w14:textId="77777777" w:rsidR="00C265E6" w:rsidRDefault="00C265E6" w:rsidP="00CC4585">
                          <w:r>
                            <w:rPr>
                              <w:rFonts w:cs="Arial"/>
                              <w:b/>
                              <w:bCs/>
                              <w:color w:val="000000"/>
                              <w:sz w:val="10"/>
                              <w:szCs w:val="10"/>
                            </w:rPr>
                            <w:t>ISO Internal Model</w:t>
                          </w:r>
                        </w:p>
                      </w:txbxContent>
                    </v:textbox>
                  </v:rect>
                  <v:rect id="Rectangle 1974" o:spid="_x0000_s1346" style="position:absolute;left:26587;top:8832;width:216;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14:paraId="25413BCA" w14:textId="77777777" w:rsidR="00C265E6" w:rsidRDefault="00C265E6" w:rsidP="00CC4585">
                          <w:r>
                            <w:rPr>
                              <w:rFonts w:cs="Arial"/>
                              <w:b/>
                              <w:bCs/>
                              <w:color w:val="000000"/>
                              <w:sz w:val="10"/>
                              <w:szCs w:val="10"/>
                            </w:rPr>
                            <w:t>(</w:t>
                          </w:r>
                        </w:p>
                      </w:txbxContent>
                    </v:textbox>
                  </v:rect>
                  <v:rect id="Rectangle 1975" o:spid="_x0000_s1347" style="position:absolute;left:26816;top:8832;width:1168;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14:paraId="4ACFF888" w14:textId="77777777" w:rsidR="00C265E6" w:rsidRDefault="00C265E6" w:rsidP="00CC4585">
                          <w:r>
                            <w:rPr>
                              <w:rFonts w:cs="Arial"/>
                              <w:b/>
                              <w:bCs/>
                              <w:color w:val="000000"/>
                              <w:sz w:val="10"/>
                              <w:szCs w:val="10"/>
                            </w:rPr>
                            <w:t>CIM</w:t>
                          </w:r>
                        </w:p>
                      </w:txbxContent>
                    </v:textbox>
                  </v:rect>
                  <v:rect id="Rectangle 1976" o:spid="_x0000_s1348" style="position:absolute;left:27895;top:8832;width:216;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14:paraId="32721EE6" w14:textId="77777777" w:rsidR="00C265E6" w:rsidRDefault="00C265E6" w:rsidP="00CC4585">
                          <w:r>
                            <w:rPr>
                              <w:rFonts w:cs="Arial"/>
                              <w:b/>
                              <w:bCs/>
                              <w:color w:val="000000"/>
                              <w:sz w:val="10"/>
                              <w:szCs w:val="10"/>
                            </w:rPr>
                            <w:t>)</w:t>
                          </w:r>
                        </w:p>
                      </w:txbxContent>
                    </v:textbox>
                  </v:rect>
                  <v:rect id="Rectangle 1977" o:spid="_x0000_s1349" style="position:absolute;left:24707;top:17132;width:523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14:paraId="3D6B6260" w14:textId="77777777" w:rsidR="00C265E6" w:rsidRDefault="00C265E6" w:rsidP="00CC4585">
                          <w:r>
                            <w:rPr>
                              <w:rFonts w:cs="Arial"/>
                              <w:b/>
                              <w:bCs/>
                              <w:color w:val="000000"/>
                              <w:sz w:val="14"/>
                              <w:szCs w:val="14"/>
                            </w:rPr>
                            <w:t>Static Model</w:t>
                          </w:r>
                        </w:p>
                      </w:txbxContent>
                    </v:textbox>
                  </v:rect>
                  <v:rect id="Rectangle 1978" o:spid="_x0000_s1350" style="position:absolute;left:33502;width:21139;height:3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9dMYA&#10;AADcAAAADwAAAGRycy9kb3ducmV2LnhtbESPS2sCQRCE70L+w9BCbjqrCT5WRzGBBA/JwQeIt3an&#10;3V2y3bPsjLr5944QyLGoqq+o+bLlSl2p8aUTA4N+Aookc7aU3MB+99GbgPIBxWLlhAz8kofl4qkz&#10;x9S6m2zoug25ihDxKRooQqhTrX1WEKPvu5okemfXMIYom1zbBm8RzpUeJslIM5YSFwqs6b2g7Gd7&#10;YQNvpzPzmAbVJfkavx4PG16fvj+Nee62qxmoQG34D/+119bAy3QEjzPxCO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s9dMYAAADcAAAADwAAAAAAAAAAAAAAAACYAgAAZHJz&#10;L2Rvd25yZXYueG1sUEsFBgAAAAAEAAQA9QAAAIsDAAAAAA==&#10;" filled="f" strokeweight=".1pt"/>
                  <v:line id="Line 1979" o:spid="_x0000_s1351" style="position:absolute;visibility:visible;mso-wrap-style:square" from="38944,8172" to="38969,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SecMAAADcAAAADwAAAGRycy9kb3ducmV2LnhtbESPS4sCMRCE74L/IbTgTTMq+BiNIurC&#10;Iovg4+KtmbQzg5POkESd/fcbYcFjUVVfUYtVYyrxJOdLywoG/QQEcWZ1ybmCy/mrNwXhA7LGyjIp&#10;+CUPq2W7tcBU2xcf6XkKuYgQ9ikqKEKoUyl9VpBB37c1cfRu1hkMUbpcaoevCDeVHCbJWBosOS4U&#10;WNOmoOx+ehgFrp6ZHzzfQ2Wvt9Fum+/doRkr1e006zmIQE34hP/b31rBaDaB9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R0nnDAAAA3AAAAA8AAAAAAAAAAAAA&#10;AAAAoQIAAGRycy9kb3ducmV2LnhtbFBLBQYAAAAABAAEAPkAAACRAwAAAAA=&#10;" strokeweight=".45pt"/>
                  <v:shape id="Freeform 1980" o:spid="_x0000_s1352" style="position:absolute;left:38715;top:11074;width:477;height:502;visibility:visible;mso-wrap-style:square;v-text-anchor:top" coordsize="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oiLwA&#10;AADcAAAADwAAAGRycy9kb3ducmV2LnhtbERPSwrCMBDdC94hjOBO06qIVqOIIAriwt9+bMa22ExK&#10;E7Xe3iwEl4/3ny8bU4oX1a6wrCDuRyCIU6sLzhRczpveBITzyBpLy6TgQw6Wi3Zrjom2bz7S6+Qz&#10;EULYJagg975KpHRpTgZd31bEgbvb2qAPsM6krvEdwk0pB1E0lgYLDg05VrTOKX2cnkbB4VZeUvyc&#10;4+t2Oiomeo+GYlSq22lWMxCeGv8X/9w7rWA4DWvDmXAE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yWiIvAAAANwAAAAPAAAAAAAAAAAAAAAAAJgCAABkcnMvZG93bnJldi54&#10;bWxQSwUGAAAAAAQABAD1AAAAgQMAAAAA&#10;" path="m38,79l,,9,4r9,5l29,9r9,2l47,9r11,l67,4,75,,38,79r,xe" fillcolor="black" stroked="f">
                    <v:path arrowok="t" o:connecttype="custom" o:connectlocs="24130,50165;0,0;5715,2540;11430,5715;18415,5715;24130,6985;29845,5715;36830,5715;42545,2540;47625,0;24130,50165;24130,50165" o:connectangles="0,0,0,0,0,0,0,0,0,0,0,0"/>
                  </v:shape>
                  <v:shape id="Freeform 1981" o:spid="_x0000_s1353" style="position:absolute;left:38715;top:11074;width:477;height:502;visibility:visible;mso-wrap-style:square;v-text-anchor:top" coordsize="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VcQA&#10;AADcAAAADwAAAGRycy9kb3ducmV2LnhtbESP3WrCQBSE74W+w3IK3tVNFaSJrlKkBRF/2ugDHLLH&#10;JDR7NuxuY3x7VxC8HGbmG2a+7E0jOnK+tqzgfZSAIC6srrlUcDp+v32A8AFZY2OZFFzJw3LxMphj&#10;pu2Ff6nLQykihH2GCqoQ2kxKX1Rk0I9sSxy9s3UGQ5SulNrhJcJNI8dJMpUGa44LFba0qqj4y/+N&#10;gvWGu3q733WHsU0d7pLV1w/lSg1f+88ZiEB9eIYf7bVWMElT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C1XEAAAA3AAAAA8AAAAAAAAAAAAAAAAAmAIAAGRycy9k&#10;b3ducmV2LnhtbFBLBQYAAAAABAAEAPUAAACJAwAAAAA=&#10;" path="m38,79l,,9,4r9,5l29,9r9,2l47,9r11,l67,4,75,,38,79r,e" filled="f" strokeweight=".1pt">
                    <v:path arrowok="t" o:connecttype="custom" o:connectlocs="24130,50165;0,0;5715,2540;11430,5715;18415,5715;24130,6985;29845,5715;36830,5715;42545,2540;47625,0;24130,50165;24130,50165" o:connectangles="0,0,0,0,0,0,0,0,0,0,0,0"/>
                  </v:shape>
                  <v:line id="Line 1982" o:spid="_x0000_s1354" style="position:absolute;visibility:visible;mso-wrap-style:square" from="49187,8172" to="49199,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S78IAAADcAAAADwAAAGRycy9kb3ducmV2LnhtbERPy2rCQBTdC/2H4Ra600ltkRqdhGJb&#10;KCJCEzfuLpmbB8ncCTNTTf++sxBcHs57m09mEBdyvrOs4HmRgCCurO64UXAqv+ZvIHxA1jhYJgV/&#10;5CHPHmZbTLW98g9ditCIGMI+RQVtCGMqpa9aMugXdiSOXG2dwRCha6R2eI3hZpDLJFlJgx3HhhZH&#10;2rVU9cWvUeDGtTlg2YfBnuuXz49m747TSqmnx+l9AyLQFO7im/tbK3hN4vx4Jh4Bm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gS78IAAADcAAAADwAAAAAAAAAAAAAA&#10;AAChAgAAZHJzL2Rvd25yZXYueG1sUEsFBgAAAAAEAAQA+QAAAJADAAAAAA==&#10;" strokeweight=".45pt"/>
                  <v:shape id="Freeform 1983" o:spid="_x0000_s1355" style="position:absolute;left:48933;top:11087;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8MA&#10;AADcAAAADwAAAGRycy9kb3ducmV2LnhtbESP3YrCMBSE7wXfIZwF7zR10UWqqawLgoog6/oAx+bY&#10;H5uT2kStb2+EBS+HmfmGmc1bU4kbNa6wrGA4iEAQp1YXnCk4/C37ExDOI2usLJOCBzmYJ93ODGNt&#10;7/xLt73PRICwi1FB7n0dS+nSnAy6ga2Jg3eyjUEfZJNJ3eA9wE0lP6PoSxosOCzkWNNPTul5fzUK&#10;ynFRsrbZabO4rCZXs6u31XGtVO+j/Z6C8NT6d/i/vdIKRtEQXmfCEZ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DI8MAAADcAAAADwAAAAAAAAAAAAAAAACYAgAAZHJzL2Rv&#10;d25yZXYueG1sUEsFBgAAAAAEAAQA9QAAAIgDAAAAAA==&#10;" path="m40,77l,,9,2,20,7r9,2l40,9r9,l60,7,69,2,78,,40,77r,xe" fillcolor="black" stroked="f">
                    <v:path arrowok="t" o:connecttype="custom" o:connectlocs="25400,48895;0,0;5715,1270;12700,4445;18415,5715;25400,5715;31115,5715;38100,4445;43815,1270;49530,0;25400,48895;25400,48895" o:connectangles="0,0,0,0,0,0,0,0,0,0,0,0"/>
                  </v:shape>
                  <v:shape id="Freeform 1984" o:spid="_x0000_s1356" style="position:absolute;left:48933;top:11087;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xw8YA&#10;AADcAAAADwAAAGRycy9kb3ducmV2LnhtbESPQWvCQBSE7wX/w/KE3urGUEqIriKipZAe2uhBb8/s&#10;M4lm34bsNkn/fbdQ6HGYmW+Y5Xo0jeipc7VlBfNZBIK4sLrmUsHxsH9KQDiPrLGxTAq+ycF6NXlY&#10;YqrtwJ/U574UAcIuRQWV920qpSsqMuhmtiUO3tV2Bn2QXSl1h0OAm0bGUfQiDdYcFipsaVtRcc+/&#10;jILiVjanV3bDITm/Xz9kno27S6bU43TcLEB4Gv1/+K/9phU8RzH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Rxw8YAAADcAAAADwAAAAAAAAAAAAAAAACYAgAAZHJz&#10;L2Rvd25yZXYueG1sUEsFBgAAAAAEAAQA9QAAAIsDAAAAAA==&#10;" path="m40,77l,,9,2,20,7r9,2l40,9r9,l60,7,69,2,78,,40,77r,e" filled="f" strokeweight=".1pt">
                    <v:path arrowok="t" o:connecttype="custom" o:connectlocs="25400,48895;0,0;5715,1270;12700,4445;18415,5715;25400,5715;31115,5715;38100,4445;43815,1270;49530,0;25400,48895;25400,48895" o:connectangles="0,0,0,0,0,0,0,0,0,0,0,0"/>
                  </v:shape>
                  <v:rect id="Rectangle 1985" o:spid="_x0000_s1357" style="position:absolute;left:34867;top:2724;width:8179;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9ssQA&#10;AADcAAAADwAAAGRycy9kb3ducmV2LnhtbESPQWvCQBSE7wX/w/IEb3VjlVJSVynaQA5CqRW8PrLP&#10;JG32bdjdmOTfuwXB4zAz3zDr7WAacSXna8sKFvMEBHFhdc2lgtNP9vwGwgdkjY1lUjCSh+1m8rTG&#10;VNuev+l6DKWIEPYpKqhCaFMpfVGRQT+3LXH0LtYZDFG6UmqHfYSbRr4kyas0WHNcqLClXUXF37Ez&#10;CvZ7k42Xz26gxv3i4atell1+Vmo2HT7eQQQawiN8b+dawSpZwv+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PbLEAAAA3AAAAA8AAAAAAAAAAAAAAAAAmAIAAGRycy9k&#10;b3ducmV2LnhtbFBLBQYAAAAABAAEAPUAAACJAwAAAAA=&#10;" fillcolor="#cfc" stroked="f"/>
                  <v:rect id="Rectangle 1986" o:spid="_x0000_s1358" style="position:absolute;left:34867;top:2724;width:8179;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eesUA&#10;AADcAAAADwAAAGRycy9kb3ducmV2LnhtbESPQWvCQBSE70L/w/IKvemuEmqJrtIKLR7ag1oovT2z&#10;zySY9zZkV03/fVcQPA4z8w0zX/bcqDN1ofZiYTwyoEgK72opLXzv3ocvoEJEcdh4IQt/FGC5eBjM&#10;MXf+Ihs6b2OpEkRCjhaqGNtc61BUxBhGviVJ3sF3jDHJrtSuw0uCc6MnxjxrxlrSQoUtrSoqjtsT&#10;W3jbH5inNG5O5nOa/f5seL3/+rD26bF/nYGK1Md7+NZeOwuZyeB6Jh0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V56xQAAANwAAAAPAAAAAAAAAAAAAAAAAJgCAABkcnMv&#10;ZG93bnJldi54bWxQSwUGAAAAAAQABAD1AAAAigMAAAAA&#10;" filled="f" strokeweight=".1pt"/>
                  <v:rect id="Rectangle 1987" o:spid="_x0000_s1359" style="position:absolute;left:36372;top:4368;width:509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14:paraId="1C5A2AC5" w14:textId="77777777" w:rsidR="00C265E6" w:rsidRDefault="00C265E6" w:rsidP="00CC4585">
                          <w:r>
                            <w:rPr>
                              <w:rFonts w:cs="Arial"/>
                              <w:b/>
                              <w:bCs/>
                              <w:color w:val="000000"/>
                              <w:sz w:val="14"/>
                              <w:szCs w:val="14"/>
                            </w:rPr>
                            <w:t xml:space="preserve">Commercial </w:t>
                          </w:r>
                        </w:p>
                      </w:txbxContent>
                    </v:textbox>
                  </v:rect>
                  <v:rect id="Rectangle 1988" o:spid="_x0000_s1360" style="position:absolute;left:36372;top:5448;width:504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14:paraId="6862FE42" w14:textId="77777777" w:rsidR="00C265E6" w:rsidRDefault="00C265E6" w:rsidP="00CC4585">
                          <w:r>
                            <w:rPr>
                              <w:rFonts w:cs="Arial"/>
                              <w:b/>
                              <w:bCs/>
                              <w:color w:val="000000"/>
                              <w:sz w:val="14"/>
                              <w:szCs w:val="14"/>
                            </w:rPr>
                            <w:t>Market Data</w:t>
                          </w:r>
                        </w:p>
                      </w:txbxContent>
                    </v:textbox>
                  </v:rect>
                  <v:rect id="Rectangle 1989" o:spid="_x0000_s1361" style="position:absolute;left:45097;top:2724;width:8166;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7scMA&#10;AADcAAAADwAAAGRycy9kb3ducmV2LnhtbESPQYvCMBSE7wv+h/AEb5q6iivVKKIreBCWVcHro3m2&#10;1ealJKnWf2+EhT0OM/MNM1+2phJ3cr60rGA4SEAQZ1aXnCs4Hbf9KQgfkDVWlknBkzwsF52POaba&#10;PviX7oeQiwhhn6KCIoQ6ldJnBRn0A1sTR+9incEQpculdviIcFPJzySZSIMlx4UCa1oXlN0OjVGw&#10;2Zjt8/LdtFS5K+5/ylHe7M5K9brtagYiUBv+w3/tnVYwTr7gfS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7scMAAADcAAAADwAAAAAAAAAAAAAAAACYAgAAZHJzL2Rv&#10;d25yZXYueG1sUEsFBgAAAAAEAAQA9QAAAIgDAAAAAA==&#10;" fillcolor="#cfc" stroked="f"/>
                  <v:rect id="Rectangle 1990" o:spid="_x0000_s1362" style="position:absolute;left:45097;top:2724;width:8166;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Uf8IA&#10;AADcAAAADwAAAGRycy9kb3ducmV2LnhtbERPS2sCMRC+F/ofwgi91cQiKluzYguKB3vwAaW3cTP7&#10;oDuTZRN1+++bQ6HHj++9XA3cqhv1ofFiYTI2oEgK7xqpLJxPm+cFqBBRHLZeyMIPBVjljw9LzJy/&#10;y4Fux1ipFCIhQwt1jF2mdShqYgxj35EkrvQ9Y0ywr7Tr8Z7CudUvxsw0YyOpocaO3msqvo9XtvB2&#10;KZnnNGmvZj+ffn0eeHf52Fr7NBrWr6AiDfFf/OfeOQtTk9amM+kI6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FR/wgAAANwAAAAPAAAAAAAAAAAAAAAAAJgCAABkcnMvZG93&#10;bnJldi54bWxQSwUGAAAAAAQABAD1AAAAhwMAAAAA&#10;" filled="f" strokeweight=".1pt"/>
                  <v:rect id="Rectangle 1991" o:spid="_x0000_s1363" style="position:absolute;left:46208;top:4368;width:583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14:paraId="658497FE" w14:textId="77777777" w:rsidR="00C265E6" w:rsidRDefault="00C265E6" w:rsidP="00CC4585">
                          <w:r>
                            <w:rPr>
                              <w:rFonts w:cs="Arial"/>
                              <w:b/>
                              <w:bCs/>
                              <w:color w:val="000000"/>
                              <w:sz w:val="14"/>
                              <w:szCs w:val="14"/>
                            </w:rPr>
                            <w:t xml:space="preserve">Supplemental </w:t>
                          </w:r>
                        </w:p>
                      </w:txbxContent>
                    </v:textbox>
                  </v:rect>
                  <v:rect id="Rectangle 1992" o:spid="_x0000_s1364" style="position:absolute;left:46602;top:5448;width:504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14:paraId="50B5EF1B" w14:textId="77777777" w:rsidR="00C265E6" w:rsidRDefault="00C265E6" w:rsidP="00CC4585">
                          <w:r>
                            <w:rPr>
                              <w:rFonts w:cs="Arial"/>
                              <w:b/>
                              <w:bCs/>
                              <w:color w:val="000000"/>
                              <w:sz w:val="14"/>
                              <w:szCs w:val="14"/>
                            </w:rPr>
                            <w:t>Market Data</w:t>
                          </w:r>
                        </w:p>
                      </w:txbxContent>
                    </v:textbox>
                  </v:rect>
                  <v:rect id="Rectangle 1993" o:spid="_x0000_s1365" style="position:absolute;left:35369;top:11576;width:18072;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er8UA&#10;AADcAAAADwAAAGRycy9kb3ducmV2LnhtbESPUWvCMBSF3wf+h3CFvQxNKzKkGkUEYQwmro75emmu&#10;abfkpjSZ7f69GQx8PJxzvsNZbQZnxZW60HhWkE8zEMSV1w0bBR+n/WQBIkRkjdYzKfilAJv16GGF&#10;hfY9v9O1jEYkCIcCFdQxtoWUoarJYZj6ljh5F985jEl2RuoO+wR3Vs6y7Fk6bDgt1NjSrqbqu/xx&#10;Ct6s2Vs9L+nzcDo8zY7n/otfjVKP42G7BBFpiPfwf/tFK5jnO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96vxQAAANwAAAAPAAAAAAAAAAAAAAAAAJgCAABkcnMv&#10;ZG93bnJldi54bWxQSwUGAAAAAAQABAD1AAAAigMAAAAA&#10;" fillcolor="#e8eef7" stroked="f"/>
                  <v:rect id="Rectangle 1994" o:spid="_x0000_s1366" style="position:absolute;left:35369;top:11576;width:18072;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1SMUA&#10;AADcAAAADwAAAGRycy9kb3ducmV2LnhtbESPT2vCQBTE70K/w/IKvekmIlWiq9hCi4d68A+It2f2&#10;mQTz3obsqum3dwsFj8PM/IaZLTqu1Y1aXzkxkA4SUCS5s5UUBva7r/4ElA8oFmsnZOCXPCzmL70Z&#10;ZtbdZUO3bShUhIjP0EAZQpNp7fOSGP3ANSTRO7uWMUTZFtq2eI9wrvUwSd41YyVxocSGPkvKL9sr&#10;G/g4nZnHlNbX5Gc8Oh42vDqtv415e+2WU1CBuvAM/7dX1sAoHcLfmXgE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fVIxQAAANwAAAAPAAAAAAAAAAAAAAAAAJgCAABkcnMv&#10;ZG93bnJldi54bWxQSwUGAAAAAAQABAD1AAAAigMAAAAA&#10;" filled="f" strokeweight=".1pt"/>
                  <v:rect id="Rectangle 1995" o:spid="_x0000_s1367" style="position:absolute;left:40963;top:13893;width:694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75A0924F" w14:textId="77777777" w:rsidR="00C265E6" w:rsidRDefault="00C265E6" w:rsidP="00CC4585">
                          <w:r>
                            <w:rPr>
                              <w:rFonts w:cs="Arial"/>
                              <w:b/>
                              <w:bCs/>
                              <w:color w:val="000000"/>
                              <w:sz w:val="12"/>
                              <w:szCs w:val="12"/>
                            </w:rPr>
                            <w:t>Merge and Validate</w:t>
                          </w:r>
                        </w:p>
                      </w:txbxContent>
                    </v:textbox>
                  </v:rect>
                  <v:shape id="Freeform 1996" o:spid="_x0000_s1368" style="position:absolute;left:31451;top:12255;width:3753;height:2731;visibility:visible;mso-wrap-style:square;v-text-anchor:top" coordsize="5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9f8MA&#10;AADcAAAADwAAAGRycy9kb3ducmV2LnhtbESPwWrDMBBE74X+g9hCb41sE5fiRgkmJJBLDnb9AYu1&#10;tUytlWMpjvP3VaDQ4zAzb5jNbrGDmGnyvWMF6SoBQdw63XOnoPk6vn2A8AFZ4+CYFNzJw277/LTB&#10;QrsbVzTXoRMRwr5ABSaEsZDSt4Ys+pUbiaP37SaLIcqpk3rCW4TbQWZJ8i4t9hwXDI60N9T+1Fer&#10;oG7SnC5s8ibDgx/PaVldbKnU68tSfoIItIT/8F/7pBWs0zU8zs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j9f8MAAADcAAAADwAAAAAAAAAAAAAAAACYAgAAZHJzL2Rv&#10;d25yZXYueG1sUEsFBgAAAAAEAAQA9QAAAIgDAAAAAA==&#10;" path="m591,216l376,430r,-143l,287,,141r376,l376,,591,216xe" fillcolor="#9cf" stroked="f">
                    <v:path arrowok="t" o:connecttype="custom" o:connectlocs="375285,137160;238760,273050;238760,182245;0,182245;0,89535;238760,89535;238760,0;375285,137160" o:connectangles="0,0,0,0,0,0,0,0"/>
                  </v:shape>
                  <v:shape id="Freeform 1997" o:spid="_x0000_s1369" style="position:absolute;left:31451;top:12255;width:3753;height:2731;visibility:visible;mso-wrap-style:square;v-text-anchor:top" coordsize="5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6668YA&#10;AADcAAAADwAAAGRycy9kb3ducmV2LnhtbESPT2vCQBTE74V+h+UVvNWNYkOIrlIEoZfGP7FQb4/s&#10;axLMvo3ZVdNv7wqCx2FmfsPMFr1pxIU6V1tWMBpGIIgLq2suFezz1XsCwnlkjY1lUvBPDhbz15cZ&#10;ptpeeUuXnS9FgLBLUUHlfZtK6YqKDLqhbYmD92c7gz7IrpS6w2uAm0aOoyiWBmsOCxW2tKyoOO7O&#10;RsFPfl4jH+PTJouzwzpPvrPkVys1eOs/pyA89f4ZfrS/tILJ6AP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6668YAAADcAAAADwAAAAAAAAAAAAAAAACYAgAAZHJz&#10;L2Rvd25yZXYueG1sUEsFBgAAAAAEAAQA9QAAAIsDAAAAAA==&#10;" path="m591,216l376,430r,-143l,287,,141r376,l376,,591,216xe" filled="f" strokeweight=".1pt">
                    <v:path arrowok="t" o:connecttype="custom" o:connectlocs="375285,137160;238760,273050;238760,182245;0,182245;0,89535;238760,89535;238760,0;375285,137160" o:connectangles="0,0,0,0,0,0,0,0"/>
                  </v:shape>
                  <v:line id="Line 1998" o:spid="_x0000_s1370" style="position:absolute;visibility:visible;mso-wrap-style:square" from="44405,17024" to="44424,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53cQAAADcAAAADwAAAGRycy9kb3ducmV2LnhtbESPT4vCMBTE74LfITzBm6bqUrQaRdSF&#10;ZRHBPxdvj+bZFpuXkkTtfvvNwoLHYWZ+wyxWranFk5yvLCsYDRMQxLnVFRcKLufPwRSED8gaa8uk&#10;4Ic8rJbdzgIzbV98pOcpFCJC2GeooAyhyaT0eUkG/dA2xNG7WWcwROkKqR2+ItzUcpwkqTRYcVwo&#10;saFNSfn99DAKXDMzezzfQ22vt8luW3y7Q5sq1e+16zmIQG14h//bX1rBxyiF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LndxAAAANwAAAAPAAAAAAAAAAAA&#10;AAAAAKECAABkcnMvZG93bnJldi54bWxQSwUGAAAAAAQABAD5AAAAkgMAAAAA&#10;" strokeweight=".45pt"/>
                  <v:shape id="Freeform 1999" o:spid="_x0000_s1371" style="position:absolute;left:44157;top:18694;width:502;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oUsIA&#10;AADcAAAADwAAAGRycy9kb3ducmV2LnhtbESPQWvCQBSE70L/w/KE3syuIlZSV5GCoKcSqz0/ss9N&#10;SPZtyK4m/fddodDjMDPfMJvd6FrxoD7UnjXMMwWCuPSmZqvh8nWYrUGEiGyw9UwafijAbvsy2WBu&#10;/MAFPc7RigThkKOGKsYulzKUFTkMme+Ik3fzvcOYZG+l6XFIcNfKhVIr6bDmtFBhRx8Vlc357jQU&#10;ltX+NFzt53dBrSkPKiyaRuvX6bh/BxFpjP/hv/bRaFjO3+B5Jh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GhSwgAAANwAAAAPAAAAAAAAAAAAAAAAAJgCAABkcnMvZG93&#10;bnJldi54bWxQSwUGAAAAAAQABAD1AAAAhwMAAAAA&#10;" path="m39,77l,,11,4r9,2l28,9r11,l51,9,59,6,70,4,79,,39,77r,xe" fillcolor="black" stroked="f">
                    <v:path arrowok="t" o:connecttype="custom" o:connectlocs="24765,48895;0,0;6985,2540;12700,3810;17780,5715;24765,5715;32385,5715;37465,3810;44450,2540;50165,0;24765,48895;24765,48895" o:connectangles="0,0,0,0,0,0,0,0,0,0,0,0"/>
                  </v:shape>
                  <v:shape id="Freeform 2000" o:spid="_x0000_s1372" style="position:absolute;left:44157;top:18694;width:502;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SMEA&#10;AADcAAAADwAAAGRycy9kb3ducmV2LnhtbERPzWrCQBC+F/oOyxR6q5uUIiG6igiF2nrQtA8wZMds&#10;MDsbsmuSvn3nUPD48f2vt7Pv1EhDbAMbyBcZKOI62JYbAz/f7y8FqJiQLXaBycAvRdhuHh/WWNow&#10;8ZnGKjVKQjiWaMCl1Jdax9qRx7gIPbFwlzB4TAKHRtsBJwn3nX7NsqX22LI0OOxp76i+Vjdv4G08&#10;VbdDsXQuO+qUf332xX46GPP8NO9WoBLN6S7+d39Y8eWyVs7IEd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f0jBAAAA3AAAAA8AAAAAAAAAAAAAAAAAmAIAAGRycy9kb3du&#10;cmV2LnhtbFBLBQYAAAAABAAEAPUAAACGAwAAAAA=&#10;" path="m39,77l,,11,4r9,2l28,9r11,l51,9,59,6,70,4,79,,39,77r,e" filled="f" strokeweight=".1pt">
                    <v:path arrowok="t" o:connecttype="custom" o:connectlocs="24765,48895;0,0;6985,2540;12700,3810;17780,5715;24765,5715;32385,5715;37465,3810;44450,2540;50165,0;24765,48895;24765,48895" o:connectangles="0,0,0,0,0,0,0,0,0,0,0,0"/>
                  </v:shape>
                  <v:rect id="Rectangle 2001" o:spid="_x0000_s1373" style="position:absolute;left:40081;top:29223;width:198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14:paraId="73FEBBE4" w14:textId="77777777" w:rsidR="00C265E6" w:rsidRDefault="00C265E6" w:rsidP="00CC4585">
                          <w:r>
                            <w:rPr>
                              <w:rFonts w:cs="Arial"/>
                              <w:b/>
                              <w:bCs/>
                              <w:i/>
                              <w:iCs/>
                              <w:color w:val="000000"/>
                              <w:sz w:val="16"/>
                              <w:szCs w:val="16"/>
                            </w:rPr>
                            <w:t>IFM</w:t>
                          </w:r>
                        </w:p>
                      </w:txbxContent>
                    </v:textbox>
                  </v:rect>
                  <v:rect id="Rectangle 2002" o:spid="_x0000_s1374" style="position:absolute;left:41894;top:29210;width:52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14:paraId="231B5CA9" w14:textId="77777777" w:rsidR="00C265E6" w:rsidRDefault="00C265E6" w:rsidP="00CC4585">
                          <w:r>
                            <w:rPr>
                              <w:rFonts w:cs="Arial"/>
                              <w:b/>
                              <w:bCs/>
                              <w:i/>
                              <w:iCs/>
                              <w:color w:val="000000"/>
                              <w:sz w:val="16"/>
                              <w:szCs w:val="16"/>
                            </w:rPr>
                            <w:t>/</w:t>
                          </w:r>
                        </w:p>
                      </w:txbxContent>
                    </v:textbox>
                  </v:rect>
                  <v:rect id="Rectangle 2003" o:spid="_x0000_s1375" style="position:absolute;left:42185;top:29223;width:6338;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14:paraId="0480443B" w14:textId="77777777" w:rsidR="00C265E6" w:rsidRDefault="00C265E6" w:rsidP="00CC4585">
                          <w:r>
                            <w:rPr>
                              <w:rFonts w:cs="Arial"/>
                              <w:b/>
                              <w:bCs/>
                              <w:i/>
                              <w:iCs/>
                              <w:color w:val="000000"/>
                              <w:sz w:val="16"/>
                              <w:szCs w:val="16"/>
                            </w:rPr>
                            <w:t>RTM System</w:t>
                          </w:r>
                        </w:p>
                      </w:txbxContent>
                    </v:textbox>
                  </v:rect>
                  <v:shape id="Freeform 2004" o:spid="_x0000_s1376" style="position:absolute;left:31451;top:16014;width:3385;height:17355;visibility:visible;mso-wrap-style:square;v-text-anchor:top" coordsize="533,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77MYA&#10;AADcAAAADwAAAGRycy9kb3ducmV2LnhtbESPQWvCQBSE74X+h+UJ3urGWESiq2jFtlA8GEXw9sg+&#10;k2D2bdjdaPrvu4VCj8PMfMMsVr1pxJ2cry0rGI8SEMSF1TWXCk7H3csMhA/IGhvLpOCbPKyWz08L&#10;zLR98IHueShFhLDPUEEVQptJ6YuKDPqRbYmjd7XOYIjSlVI7fES4aWSaJFNpsOa4UGFLbxUVt7wz&#10;CvLLx2Tbbb8m75tj6qab/fkUurNSw0G/noMI1If/8F/7Uyt4TV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O77MYAAADcAAAADwAAAAAAAAAAAAAAAACYAgAAZHJz&#10;L2Rvd25yZXYueG1sUEsFBgAAAAAEAAQA9QAAAIsDAAAAAA==&#10;" path="m,2733r124,l124,,533,e" filled="f" strokeweight=".45pt">
                    <v:path arrowok="t" o:connecttype="custom" o:connectlocs="0,1735455;78740,1735455;78740,0;338455,0" o:connectangles="0,0,0,0"/>
                  </v:shape>
                  <v:shape id="Freeform 2005" o:spid="_x0000_s1377" style="position:absolute;left:34709;top:15760;width:495;height:476;visibility:visible;mso-wrap-style:square;v-text-anchor:top" coordsize="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On8YA&#10;AADcAAAADwAAAGRycy9kb3ducmV2LnhtbESPQWvCQBSE74X+h+UVegm6UYtIdBUVCkIFW7VSb4/s&#10;Mwlm38bsqvHfdwXB4zAz3zCjSWNKcaHaFZYVdNoxCOLU6oIzBdvNZ2sAwnlkjaVlUnAjB5Px68sI&#10;E22v/EOXtc9EgLBLUEHufZVI6dKcDLq2rYiDd7C1QR9knUld4zXATSm7cdyXBgsOCzlWNM8pPa7P&#10;RoGOfvcSv1e7aBbh7nT4yuZ/y6lS72/NdAjCU+Of4Ud7oRV8dHtwPxOOgB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gOn8YAAADcAAAADwAAAAAAAAAAAAAAAACYAgAAZHJz&#10;L2Rvd25yZXYueG1sUEsFBgAAAAAEAAQA9QAAAIsDAAAAAA==&#10;" path="m78,38l,75,5,66,7,57,9,46r2,-8l9,29,7,18,5,9,,,78,38r,xe" fillcolor="black" stroked="f">
                    <v:path arrowok="t" o:connecttype="custom" o:connectlocs="49530,24130;0,47625;3175,41910;4445,36195;5715,29210;6985,24130;5715,18415;4445,11430;3175,5715;0,0;49530,24130;49530,24130" o:connectangles="0,0,0,0,0,0,0,0,0,0,0,0"/>
                  </v:shape>
                  <v:shape id="Freeform 2006" o:spid="_x0000_s1378" style="position:absolute;left:34709;top:15760;width:495;height:476;visibility:visible;mso-wrap-style:square;v-text-anchor:top" coordsize="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yl8MA&#10;AADcAAAADwAAAGRycy9kb3ducmV2LnhtbESPzYrCMBSF9wO+Q7jC7MZUEdFqFBFkZuFibMX1pbm2&#10;xeamNrHt+PQTQXB5OD8fZ7XpTSVaalxpWcF4FIEgzqwuOVdwSvdfcxDOI2usLJOCP3KwWQ8+Vhhr&#10;2/GR2sTnIoywi1FB4X0dS+myggy6ka2Jg3exjUEfZJNL3WAXxk0lJ1E0kwZLDoQCa9oVlF2TuwmQ&#10;/ffvIzXJWO540bXXk7kd+KzU57DfLkF46v07/Gr/aAXTyRSe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Myl8MAAADcAAAADwAAAAAAAAAAAAAAAACYAgAAZHJzL2Rv&#10;d25yZXYueG1sUEsFBgAAAAAEAAQA9QAAAIgDAAAAAA==&#10;" path="m78,38l,75,5,66,7,57,9,46r2,-8l9,29,7,18,5,9,,,78,38r,e" filled="f" strokeweight=".1pt">
                    <v:path arrowok="t" o:connecttype="custom" o:connectlocs="49530,24130;0,47625;3175,41910;4445,36195;5715,29210;6985,24130;5715,18415;4445,11430;3175,5715;0,0;49530,24130;49530,24130" o:connectangles="0,0,0,0,0,0,0,0,0,0,0,0"/>
                  </v:shape>
                  <v:line id="Line 2007" o:spid="_x0000_s1379" style="position:absolute;visibility:visible;mso-wrap-style:square" from="10655,25203" to="10668,2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tF8YAAADcAAAADwAAAGRycy9kb3ducmV2LnhtbESPT2vCQBTE7wW/w/IK3uqmWkVTNyJq&#10;oUgp+OfS2yP7TEKyb8PumqTfvlso9DjMzG+Y9WYwjejI+cqygudJAoI4t7riQsH18va0BOEDssbG&#10;Min4Jg+bbPSwxlTbnk/UnUMhIoR9igrKENpUSp+XZNBPbEscvZt1BkOUrpDaYR/hppHTJFlIgxXH&#10;hRJb2pWU1+e7UeDalfnASx0a+3WbHfbF0X0OC6XGj8P2FUSgIfyH/9rvWsHLdA6/Z+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a7RfGAAAA3AAAAA8AAAAAAAAA&#10;AAAAAAAAoQIAAGRycy9kb3ducmV2LnhtbFBLBQYAAAAABAAEAPkAAACUAwAAAAA=&#10;" strokeweight=".45pt"/>
                  <v:shape id="Freeform 2008" o:spid="_x0000_s1380" style="position:absolute;left:10414;top:26060;width:488;height:502;visibility:visible;mso-wrap-style:square;v-text-anchor:top" coordsize="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O98YA&#10;AADcAAAADwAAAGRycy9kb3ducmV2LnhtbESPQWvCQBSE7wX/w/IEL6VulDa00U1QoSjejNLS2yP7&#10;TILZtyG7xvjv3UKhx2FmvmGW2WAa0VPnassKZtMIBHFhdc2lgtPx8+UdhPPIGhvLpOBODrJ09LTE&#10;RNsbH6jPfSkChF2CCirv20RKV1Rk0E1tSxy8s+0M+iC7UuoObwFuGjmPolgarDksVNjSpqLikl+N&#10;gr17i/ern+/Lx3prvw73/jnfRlelJuNhtQDhafD/4b/2Tit4ncfweyYc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7O98YAAADcAAAADwAAAAAAAAAAAAAAAACYAgAAZHJz&#10;L2Rvd25yZXYueG1sUEsFBgAAAAAEAAQA9QAAAIsDAAAAAA==&#10;" path="m38,79l,,9,4,20,6r9,3l38,9r11,l57,6,69,4,77,,38,79r,xe" fillcolor="black" stroked="f">
                    <v:path arrowok="t" o:connecttype="custom" o:connectlocs="24130,50165;0,0;5715,2540;12700,3810;18415,5715;24130,5715;31115,5715;36195,3810;43815,2540;48895,0;24130,50165;24130,50165" o:connectangles="0,0,0,0,0,0,0,0,0,0,0,0"/>
                  </v:shape>
                  <v:shape id="Freeform 2009" o:spid="_x0000_s1381" style="position:absolute;left:10414;top:26060;width:488;height:502;visibility:visible;mso-wrap-style:square;v-text-anchor:top" coordsize="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3rsYA&#10;AADcAAAADwAAAGRycy9kb3ducmV2LnhtbESPQUvDQBSE74L/YXmFXsRuWsVK7LZIaaEHkbaK50f2&#10;mYRm30t31yT117uC4HGYmW+YxWpwjerIh1rYwHSSgSIuxNZcGnh/294+ggoR2WIjTAYuFGC1vL5a&#10;YG6l5wN1x1iqBOGQo4EqxjbXOhQVOQwTaYmT9yneYUzSl9p67BPcNXqWZQ/aYc1pocKW1hUVp+OX&#10;M/ByV8pe/O77ctPLx3m+3r5uusaY8Wh4fgIVaYj/4b/2zhq4n83h90w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83rsYAAADcAAAADwAAAAAAAAAAAAAAAACYAgAAZHJz&#10;L2Rvd25yZXYueG1sUEsFBgAAAAAEAAQA9QAAAIsDAAAAAA==&#10;" path="m38,79l,,9,4,20,6r9,3l38,9r11,l57,6,69,4,77,,38,79r,e" filled="f" strokeweight=".1pt">
                    <v:path arrowok="t" o:connecttype="custom" o:connectlocs="24130,50165;0,0;5715,2540;12700,3810;18415,5715;24130,5715;31115,5715;36195,3810;43815,2540;48895,0;24130,50165;24130,50165" o:connectangles="0,0,0,0,0,0,0,0,0,0,0,0"/>
                  </v:shape>
                  <v:line id="Line 2010" o:spid="_x0000_s1382" style="position:absolute;visibility:visible;mso-wrap-style:square" from="17132,8172" to="1714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tCicAAAADcAAAADwAAAGRycy9kb3ducmV2LnhtbERPyarCMBTdP/AfwhXcPVMHRKtRxAFE&#10;HoLDxt2lubbF5qYkUevfm4XwloczzxaNqcSTnC8tK+h1ExDEmdUl5wou5+3vGIQPyBory6TgTR4W&#10;89bPDFNtX3yk5ynkIoawT1FBEUKdSumzggz6rq2JI3ezzmCI0OVSO3zFcFPJfpKMpMGSY0OBNa0K&#10;yu6nh1Hg6on5w/M9VPZ6G2zW+d4dmpFSnXaznIII1IR/8de90wqG/bg2nolH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bQonAAAAA3AAAAA8AAAAAAAAAAAAAAAAA&#10;oQIAAGRycy9kb3ducmV2LnhtbFBLBQYAAAAABAAEAPkAAACOAwAAAAA=&#10;" strokeweight=".45pt"/>
                  <v:shape id="Freeform 2011" o:spid="_x0000_s1383" style="position:absolute;left:16891;top:8953;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LV8MA&#10;AADcAAAADwAAAGRycy9kb3ducmV2LnhtbESPT4vCMBTE74LfIbwFb5puUaldo4hFkD0o/tn7o3m2&#10;xealNFHrtzcLgsdhZn7DzJedqcWdWldZVvA9ikAQ51ZXXCg4nzbDBITzyBpry6TgSQ6Wi35vjqm2&#10;Dz7Q/egLESDsUlRQet+kUrq8JINuZBvi4F1sa9AH2RZSt/gIcFPLOIqm0mDFYaHEhtYl5dfjzSiY&#10;/O6vl1mm632WjC0lk+1p92eVGnx1qx8Qnjr/Cb/bW61gHM/g/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rLV8MAAADcAAAADwAAAAAAAAAAAAAAAACYAgAAZHJzL2Rv&#10;d25yZXYueG1sUEsFBgAAAAAEAAQA9QAAAIgDAAAAAA==&#10;" path="m40,80l,2,9,5r9,4l29,9r9,2l49,9r9,l69,5,78,,40,80r,xe" fillcolor="black" stroked="f">
                    <v:path arrowok="t" o:connecttype="custom" o:connectlocs="25400,50800;0,1270;5715,3175;11430,5715;18415,5715;24130,6985;31115,5715;36830,5715;43815,3175;49530,0;25400,50800;25400,50800" o:connectangles="0,0,0,0,0,0,0,0,0,0,0,0"/>
                  </v:shape>
                  <v:shape id="Freeform 2012" o:spid="_x0000_s1384" style="position:absolute;left:16891;top:8953;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KwsMA&#10;AADcAAAADwAAAGRycy9kb3ducmV2LnhtbERPPU/DMBDdkfofrKvERp02gEqoW0UVlVgytGFgPMVH&#10;kiY+R7aTpv8eD0iMT+97d5hNLyZyvrWsYL1KQBBXVrdcK/gqT09bED4ga+wtk4I7eTjsFw87zLS9&#10;8ZmmS6hFDGGfoYImhCGT0lcNGfQrOxBH7sc6gyFCV0vt8BbDTS83SfIqDbYcGxoc6NhQ1V1Go6Ac&#10;8+KcvnTF27T97spiHj+S66jU43LO30EEmsO/+M/9qRU8p3F+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XKwsMAAADcAAAADwAAAAAAAAAAAAAAAACYAgAAZHJzL2Rv&#10;d25yZXYueG1sUEsFBgAAAAAEAAQA9QAAAIgDAAAAAA==&#10;" path="m40,80l,2,9,5r9,4l29,9r9,2l49,9r9,l69,5,78,,40,80r,e" filled="f" strokeweight=".1pt">
                    <v:path arrowok="t" o:connecttype="custom" o:connectlocs="25400,50800;0,1270;5715,3175;11430,5715;18415,5715;24130,6985;31115,5715;36830,5715;43815,3175;49530,0;25400,50800;25400,50800" o:connectangles="0,0,0,0,0,0,0,0,0,0,0,0"/>
                  </v:shape>
                  <v:rect id="Rectangle 2013" o:spid="_x0000_s1385" style="position:absolute;left:34867;top:19183;width:19082;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Cz8UA&#10;AADcAAAADwAAAGRycy9kb3ducmV2LnhtbESPQWsCMRSE7wX/Q3iCl1KzWillNYoIggiVuha9PjbP&#10;7LbJy7KJ7vbfN4VCj8PMfMMsVr2z4k5tqD0rmIwzEMSl1zUbBR+n7dMriBCRNVrPpOCbAqyWg4cF&#10;5tp3fKR7EY1IEA45KqhibHIpQ1mRwzD2DXHyrr51GJNsjdQtdgnurJxm2Yt0WHNaqLChTUXlV3Fz&#10;Ct6s2Vo9K+h8OB0ep++X7pP3RqnRsF/PQUTq43/4r73TCmbP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oLPxQAAANwAAAAPAAAAAAAAAAAAAAAAAJgCAABkcnMv&#10;ZG93bnJldi54bWxQSwUGAAAAAAQABAD1AAAAigMAAAAA&#10;" fillcolor="#e8eef7" stroked="f"/>
                  <v:rect id="Rectangle 2014" o:spid="_x0000_s1386" style="position:absolute;left:34867;top:19183;width:19082;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pKMYA&#10;AADcAAAADwAAAGRycy9kb3ducmV2LnhtbESPT2vCQBTE74V+h+UJ3urGP1RJXaUtKB7sQVuQ3p7Z&#10;ZxLMexuyq8Zv7wqCx2FmfsNM5y1X6kyNL50Y6PcSUCSZs6XkBv5+F28TUD6gWKyckIEreZjPXl+m&#10;mFp3kQ2dtyFXESI+RQNFCHWqtc8KYvQ9V5NE7+AaxhBlk2vb4CXCudKDJHnXjKXEhQJr+i4oO25P&#10;bOBrf2AeU786Jevx6H+34dX+Z2lMt9N+foAK1IZn+NFeWQOj4QDu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ypKMYAAADcAAAADwAAAAAAAAAAAAAAAACYAgAAZHJz&#10;L2Rvd25yZXYueG1sUEsFBgAAAAAEAAQA9QAAAIsDAAAAAA==&#10;" filled="f" strokeweight=".1pt"/>
                  <v:shape id="Freeform 2015" o:spid="_x0000_s1387" style="position:absolute;left:46659;top:20364;width:6433;height:3537;visibility:visible;mso-wrap-style:square;v-text-anchor:top" coordsize="101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8gcUA&#10;AADcAAAADwAAAGRycy9kb3ducmV2LnhtbESP0WrCQBRE3wv+w3IF33RjU6qkbkJRhKIV0fYDLtnb&#10;JJq9G3a3Gv++Kwh9HGbmDLMoetOKCznfWFYwnSQgiEurG64UfH+tx3MQPiBrbC2Tght5KPLB0wIz&#10;ba98oMsxVCJC2GeooA6hy6T0ZU0G/cR2xNH7sc5giNJVUju8Rrhp5XOSvEqDDceFGjta1lSej79G&#10;gePZ3szSzc1uz5+H3bI8hc16pdRo2L+/gQjUh//wo/2hFbykKdz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DyBxQAAANwAAAAPAAAAAAAAAAAAAAAAAJgCAABkcnMv&#10;ZG93bnJldi54bWxQSwUGAAAAAAQABAD1AAAAigM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xm,431r,4l2,442r2,6l8,455r7,7l22,468r6,5l39,479r9,5l59,490r14,5l86,501r13,5l115,510r15,5l148,519r18,4l183,528r18,4l221,534r22,5l263,541r22,2l307,548r25,2l354,550r48,4l453,557r53,l557,557r51,-3l657,550r22,l703,548r22,-5l748,541r19,-2l790,534r20,-2l827,528r20,-5l865,519r15,-4l896,510r15,-4l927,501r13,-6l951,490r11,-6l973,479r9,-6l989,468r9,-6l1002,455r5,-7l1011,442r,-7l1013,431r,l1013,128r-2,4l1011,139r-4,7l1002,152r-4,7l989,165r-7,5l973,176r-11,5l951,188r-11,4l927,199r-16,4l896,207r-16,5l865,216r-18,5l827,225r-17,5l790,232r-23,4l748,238r-23,3l703,245r-24,2l657,247r-49,5l557,254r-51,l453,254r-51,-2l354,247r-22,l307,245r-22,-4l263,238r-20,-2l221,232r-20,-2l183,225r-17,-4l148,216r-18,-4l115,207,99,203,86,199,73,192,59,188,48,181r-9,-5l28,170r-6,-5l15,159,8,152,4,146,2,139,,132r,-4l,431r,xe" stroked="f">
                    <v:path arrowok="t" o:connecttype="custom" o:connectlocs="2540,68580;17780,53340;46355,39370;82550,26670;127635,15240;180975,8255;255270,1270;386080,1270;460375,8255;514350,15240;558800,26670;596900,39370;623570,53340;639445,68580;643255,81280;636270,96520;617855,111760;588645,126365;549275,137160;501650,147320;446405,155575;353695,161290;224790,156845;167005,151130;116205,142875;73025,131445;37465,119380;13970,104775;1270,88265;0,273685;5080,288925;24765,304165;54610,318135;93980,329565;140335,339090;194945,347980;287655,353695;417195,349250;474980,343535;525145,335280;568960,323850;603885,311150;628015,297180;641985,280670;643255,81280;636270,96520;617855,111760;588645,126365;549275,137160;501650,147320;446405,155575;353695,161290;224790,156845;167005,151130;116205,142875;73025,131445;37465,119380;13970,104775;1270,88265;0,273685" o:connectangles="0,0,0,0,0,0,0,0,0,0,0,0,0,0,0,0,0,0,0,0,0,0,0,0,0,0,0,0,0,0,0,0,0,0,0,0,0,0,0,0,0,0,0,0,0,0,0,0,0,0,0,0,0,0,0,0,0,0,0,0"/>
                    <o:lock v:ext="edit" verticies="t"/>
                  </v:shape>
                  <v:shape id="Freeform 2016" o:spid="_x0000_s1388" style="position:absolute;left:46659;top:20364;width:6433;height:1613;visibility:visible;mso-wrap-style:square;v-text-anchor:top" coordsize="101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VwMYA&#10;AADcAAAADwAAAGRycy9kb3ducmV2LnhtbESPQWvCQBSE7wX/w/KEXkrdqEkpMRvR0opXYyn09sg+&#10;k2D2bchuY9pf3xUEj8PMfMNk69G0YqDeNZYVzGcRCOLS6oYrBZ/Hj+dXEM4ja2wtk4JfcrDOJw8Z&#10;ptpe+EBD4SsRIOxSVFB736VSurImg25mO+LgnWxv0AfZV1L3eAlw08pFFL1Igw2HhRo7equpPBc/&#10;RkGyfdrsY8TTX5z4r/fl92KXFDulHqfjZgXC0+jv4Vt7rxXEyxiuZ8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BVwMYAAADcAAAADwAAAAAAAAAAAAAAAACYAgAAZHJz&#10;L2Rvd25yZXYueG1sUEsFBgAAAAAEAAQA9QAAAIsDA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1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7" o:spid="_x0000_s1389" style="position:absolute;left:46659;top:21177;width:6433;height:2724;visibility:visible;mso-wrap-style:square;v-text-anchor:top" coordsize="101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v68QA&#10;AADcAAAADwAAAGRycy9kb3ducmV2LnhtbESPQWvCQBSE7wX/w/KEXopuYqtIdBURCl5NFPT2zD6T&#10;aPZtyK4m/vtuodDjMDPfMMt1b2rxpNZVlhXE4wgEcW51xYWCQ/Y9moNwHlljbZkUvMjBejV4W2Ki&#10;bcd7eqa+EAHCLkEFpfdNIqXLSzLoxrYhDt7VtgZ9kG0hdYtdgJtaTqJoJg1WHBZKbGhbUn5PH0ZB&#10;ak7RpYvjmzvPjvdTNsleH5ubUu/DfrMA4an3/+G/9k4r+Pqcwu+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r+vEAAAA3AAAAA8AAAAAAAAAAAAAAAAAmAIAAGRycy9k&#10;b3ducmV2LnhtbFBLBQYAAAAABAAEAPUAAACJAw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1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shape id="Freeform 2018" o:spid="_x0000_s1390" style="position:absolute;left:46659;top:20364;width:6433;height:1613;visibility:visible;mso-wrap-style:square;v-text-anchor:top" coordsize="101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ZbcYA&#10;AADcAAAADwAAAGRycy9kb3ducmV2LnhtbESPQWsCMRSE70L/Q3hCb5rYirirUdqCYKEX3fbg7bl5&#10;3V26eUk3Ubf/vhEEj8PMfMMs171txZm60DjWMBkrEMSlMw1XGj6LzWgOIkRkg61j0vBHAdarh8ES&#10;c+MuvKPzPlYiQTjkqKGO0edShrImi2HsPHHyvl1nMSbZVdJ0eElw28onpWbSYsNpoUZPbzWVP/uT&#10;1ZDZw1Rl/tX/fr03apcdw3FTfGj9OOxfFiAi9fEevrW3RsP0eQb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yZbcYAAADcAAAADwAAAAAAAAAAAAAAAACYAgAAZHJz&#10;L2Rvd25yZXYueG1sUEsFBgAAAAAEAAQA9QAAAIsDA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45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9" o:spid="_x0000_s1391" style="position:absolute;left:46659;top:21177;width:6433;height:2724;visibility:visible;mso-wrap-style:square;v-text-anchor:top" coordsize="101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g0scA&#10;AADcAAAADwAAAGRycy9kb3ducmV2LnhtbESPQWvCQBSE7wX/w/KE3urGajVEV6miUFBpa3vo8Zl9&#10;JsHs2zS7xvjv3ULB4zAz3zDTeWtK0VDtCssK+r0IBHFqdcGZgu+v9VMMwnlkjaVlUnAlB/NZ52GK&#10;ibYX/qRm7zMRIOwSVJB7XyVSujQng65nK+LgHW1t0AdZZ1LXeAlwU8rnKBpJgwWHhRwrWuaUnvZn&#10;o0AvNx8LPDXrn/f4+rtbbQ/x+GWj1GO3fZ2A8NT6e/i//aYVDAdj+Ds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1INLHAAAA3AAAAA8AAAAAAAAAAAAAAAAAmAIAAGRy&#10;cy9kb3ducmV2LnhtbFBLBQYAAAAABAAEAPUAAACMAw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45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rect id="Rectangle 2020" o:spid="_x0000_s1392" style="position:absolute;left:47669;top:24244;width:445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14:paraId="1B1D85AE" w14:textId="77777777" w:rsidR="00C265E6" w:rsidRDefault="00C265E6" w:rsidP="00CC4585">
                          <w:r>
                            <w:rPr>
                              <w:rFonts w:cs="Arial"/>
                              <w:color w:val="000000"/>
                              <w:sz w:val="12"/>
                              <w:szCs w:val="12"/>
                            </w:rPr>
                            <w:t>SCUC Model</w:t>
                          </w:r>
                        </w:p>
                      </w:txbxContent>
                    </v:textbox>
                  </v:rect>
                  <v:shape id="Freeform 2021" o:spid="_x0000_s1393" style="position:absolute;left:37103;top:20364;width:6445;height:3537;visibility:visible;mso-wrap-style:square;v-text-anchor:top" coordsize="1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W08UA&#10;AADcAAAADwAAAGRycy9kb3ducmV2LnhtbESPT2vCQBTE7wW/w/KEXqRubKu0aVaRQGmvavD8yL78&#10;0ezbsLvG2E/fLRQ8DjPzGybbjKYTAznfWlawmCcgiEurW64VFIfPpzcQPiBr7CyTght52KwnDxmm&#10;2l55R8M+1CJC2KeooAmhT6X0ZUMG/dz2xNGrrDMYonS11A6vEW46+ZwkK2mw5bjQYE95Q+V5fzEK&#10;ZvkRC1pVw8/QznaL0/JWfrlcqcfpuP0AEWgM9/B/+1sreH15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BbTxQAAANwAAAAPAAAAAAAAAAAAAAAAAJgCAABkcnMv&#10;ZG93bnJldi54bWxQSwUGAAAAAAQABAD1AAAAigM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xm,431r2,4l2,442r4,6l11,455r4,7l24,468r7,5l39,479r12,5l62,490r11,5l86,501r15,5l117,510r15,5l148,519r18,4l186,528r17,4l223,534r22,5l265,541r22,2l309,548r25,2l356,550r49,4l456,557r53,l560,557r50,-3l659,550r22,l706,548r22,-5l750,541r20,-2l792,534r20,-2l830,528r19,-5l865,519r18,-4l898,510r16,-4l927,501r13,-6l953,490r12,-6l976,479r8,-6l991,468r7,-6l1004,455r5,-7l1011,442r2,-7l1015,431r,l1015,128r-2,4l1011,139r-2,7l1004,152r-6,7l991,165r-7,5l976,176r-11,5l953,188r-13,4l927,199r-13,4l898,207r-15,5l865,216r-16,5l830,225r-18,5l792,232r-22,4l750,238r-22,3l706,245r-25,2l659,247r-49,5l560,254r-51,l456,254r-51,-2l356,247r-22,l309,245r-22,-4l265,238r-20,-2l223,232r-20,-2l186,225r-20,-4l148,216r-16,-4l117,207r-16,-4l86,199,73,192,62,188,51,181,39,176r-8,-6l24,165r-9,-6l11,152,6,146,2,139r,-7l,128,,431r,xe" stroked="f">
                    <v:path arrowok="t" o:connecttype="custom" o:connectlocs="3810,68580;19685,53340;46355,39370;83820,26670;128905,15240;182245,8255;257175,1270;387350,1270;462280,8255;515620,15240;560705,26670;596900,39370;624840,53340;640715,68580;644525,81280;637540,96520;619760,111760;588645,126365;549275,137160;502920,147320;448310,155575;355600,161290;226060,156845;168275,151130;118110,142875;74295,131445;39370,119380;15240,104775;1270,88265;0,273685;6985,288925;24765,304165;54610,318135;93980,329565;141605,339090;196215,347980;289560,353695;418465,349250;476250,343535;527050,335280;570230,323850;605155,311150;629285,297180;641985,280670;644525,81280;637540,96520;619760,111760;588645,126365;549275,137160;502920,147320;448310,155575;355600,161290;226060,156845;168275,151130;118110,142875;74295,131445;39370,119380;15240,104775;1270,88265;0,273685" o:connectangles="0,0,0,0,0,0,0,0,0,0,0,0,0,0,0,0,0,0,0,0,0,0,0,0,0,0,0,0,0,0,0,0,0,0,0,0,0,0,0,0,0,0,0,0,0,0,0,0,0,0,0,0,0,0,0,0,0,0,0,0"/>
                    <o:lock v:ext="edit" verticies="t"/>
                  </v:shape>
                  <v:shape id="Freeform 2022" o:spid="_x0000_s1394" style="position:absolute;left:37103;top:20364;width:6445;height:1613;visibility:visible;mso-wrap-style:square;v-text-anchor:top" coordsize="10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9csIA&#10;AADcAAAADwAAAGRycy9kb3ducmV2LnhtbERPTYvCMBC9L/gfwgje1tRVRKtRZHVZPYhavXgbmrEt&#10;NpPSxFr/vTks7PHxvufL1pSiodoVlhUM+hEI4tTqgjMFl/PP5wSE88gaS8uk4EUOlovOxxxjbZ98&#10;oibxmQgh7GJUkHtfxVK6NCeDrm8r4sDdbG3QB1hnUtf4DOGmlF9RNJYGCw4NOVb0nVN6Tx5GwTVq&#10;pnLHh43ZHn/3bTJc8+S6VqrXbVczEJ5a/y/+c2+1gtEozA9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z1ywgAAANwAAAAPAAAAAAAAAAAAAAAAAJgCAABkcnMvZG93&#10;bnJldi54bWxQSwUGAAAAAAQABAD1AAAAhwM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1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3" o:spid="_x0000_s1395" style="position:absolute;left:37103;top:21177;width:6445;height:2724;visibility:visible;mso-wrap-style:square;v-text-anchor:top" coordsize="101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T6sYA&#10;AADcAAAADwAAAGRycy9kb3ducmV2LnhtbESPQWvCQBSE74X+h+UVepFmEwlS0qzSCoKHFmta0OMj&#10;+0xCs29Ddk3Sf+8KgsdhZr5h8tVkWjFQ7xrLCpIoBkFcWt1wpeD3Z/PyCsJ5ZI2tZVLwTw5Wy8eH&#10;HDNtR97TUPhKBAi7DBXU3neZlK6syaCLbEccvJPtDfog+0rqHscAN62cx/FCGmw4LNTY0bqm8q84&#10;GwXNJ+n9x/x4PiySnfyejX59mn0p9fw0vb+B8DT5e/jW3moFaZrA9Uw4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5T6sYAAADcAAAADwAAAAAAAAAAAAAAAACYAgAAZHJz&#10;L2Rvd25yZXYueG1sUEsFBgAAAAAEAAQA9QAAAIsDA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1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shape id="Freeform 2024" o:spid="_x0000_s1396" style="position:absolute;left:37103;top:20364;width:6445;height:1613;visibility:visible;mso-wrap-style:square;v-text-anchor:top" coordsize="10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ZpcEA&#10;AADcAAAADwAAAGRycy9kb3ducmV2LnhtbESPQYvCMBSE74L/ITxhb5rqllKqURZBEG9WweujebZ1&#10;m5fSRK3+eiMIHoeZ+YZZrHrTiBt1rrasYDqJQBAXVtdcKjgeNuMUhPPIGhvLpOBBDlbL4WCBmbZ3&#10;3tMt96UIEHYZKqi8bzMpXVGRQTexLXHwzrYz6IPsSqk7vAe4aeQsihJpsOawUGFL64qK//xqFPRP&#10;PdVpstklv/Z0iWydx5fzWqmfUf83B+Gp99/wp73VCuJ4Bu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72aXBAAAA3AAAAA8AAAAAAAAAAAAAAAAAmAIAAGRycy9kb3du&#10;cmV2LnhtbFBLBQYAAAAABAAEAPUAAACGAw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45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5" o:spid="_x0000_s1397" style="position:absolute;left:37103;top:21177;width:6445;height:2724;visibility:visible;mso-wrap-style:square;v-text-anchor:top" coordsize="101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a+8UA&#10;AADcAAAADwAAAGRycy9kb3ducmV2LnhtbESPT4vCMBTE78J+h/CEvWnin12lGkUWhT1qFdHbs3m2&#10;xealNFHrt98sLOxxmJnfMPNlayvxoMaXjjUM+goEceZMybmGw37Tm4LwAdlg5Zg0vMjDcvHWmWNi&#10;3JN39EhDLiKEfYIaihDqREqfFWTR911NHL2rayyGKJtcmgafEW4rOVTqU1osOS4UWNNXQdktvVsN&#10;d7U9T9LVZbc9DveTjw0eXie11vq9265mIAK14T/81/42GsbjE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Fr7xQAAANwAAAAPAAAAAAAAAAAAAAAAAJgCAABkcnMv&#10;ZG93bnJldi54bWxQSwUGAAAAAAQABAD1AAAAigM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45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rect id="Rectangle 2026" o:spid="_x0000_s1398" style="position:absolute;left:35623;top:24244;width:940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14:paraId="0E7D58E2" w14:textId="77777777" w:rsidR="00C265E6" w:rsidRDefault="00C265E6" w:rsidP="00CC4585">
                          <w:r>
                            <w:rPr>
                              <w:rFonts w:cs="Arial"/>
                              <w:color w:val="000000"/>
                              <w:sz w:val="12"/>
                              <w:szCs w:val="12"/>
                            </w:rPr>
                            <w:t>Network Applications Model</w:t>
                          </w:r>
                        </w:p>
                      </w:txbxContent>
                    </v:textbox>
                  </v:rect>
                  <v:rect id="Rectangle 2027" o:spid="_x0000_s1399" style="position:absolute;left:40557;top:26155;width:815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14:paraId="77128324" w14:textId="77777777" w:rsidR="00C265E6" w:rsidRDefault="00C265E6" w:rsidP="00CC4585">
                          <w:r>
                            <w:rPr>
                              <w:rFonts w:cs="Arial"/>
                              <w:b/>
                              <w:bCs/>
                              <w:color w:val="000000"/>
                              <w:sz w:val="14"/>
                              <w:szCs w:val="14"/>
                            </w:rPr>
                            <w:t>Full Network Model</w:t>
                          </w:r>
                        </w:p>
                      </w:txbxContent>
                    </v:textbox>
                  </v:rect>
                  <v:line id="Line 2028" o:spid="_x0000_s1400" style="position:absolute;flip:x;visibility:visible;mso-wrap-style:square" from="10668,29749" to="10706,3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pLMUAAADcAAAADwAAAGRycy9kb3ducmV2LnhtbESPT2vCQBTE7wW/w/IK3uqmRSVGV9Fg&#10;wUMR/Hfw9si+ZkOzb0N2q6mf3i0IHoeZ+Q0zW3S2FhdqfeVYwfsgAUFcOF1xqeB4+HxLQfiArLF2&#10;TAr+yMNi3nuZYabdlXd02YdSRAj7DBWYEJpMSl8YsugHriGO3rdrLYYo21LqFq8Rbmv5kSRjabHi&#10;uGCwodxQ8bP/tQpCvrWYr9N8NUn9yRy/zrelHSnVf+2WUxCBuvAMP9obrWA4HMP/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pLMUAAADcAAAADwAAAAAAAAAA&#10;AAAAAAChAgAAZHJzL2Rvd25yZXYueG1sUEsFBgAAAAAEAAQA+QAAAJMDAAAAAA==&#10;" strokeweight=".45pt"/>
                  <v:shape id="Freeform 2029" o:spid="_x0000_s1401" style="position:absolute;left:10426;top:31051;width:496;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fHsUA&#10;AADcAAAADwAAAGRycy9kb3ducmV2LnhtbESPQWvCQBSE70L/w/IKvZlNS2JjdA2lUggelGp7f2Sf&#10;STD7NmS3Mf33bqHgcZiZb5h1MZlOjDS41rKC5ygGQVxZ3XKt4Ov0Mc9AOI+ssbNMCn7JQbF5mK0x&#10;1/bKnzQefS0ChF2OChrv+1xKVzVk0EW2Jw7e2Q4GfZBDLfWA1wA3nXyJ44U02HJYaLCn94aqy/HH&#10;KEh3h8t5udXdYZsllrK0PO2/rVJPj9PbCoSnyd/D/+1SK0iSV/g7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h8exQAAANwAAAAPAAAAAAAAAAAAAAAAAJgCAABkcnMv&#10;ZG93bnJldi54bWxQSwUGAAAAAAQABAD1AAAAigMAAAAA&#10;" path="m38,80l,,9,5,20,9r9,3l38,12r11,l58,9,67,7,78,3,38,80r,xe" fillcolor="black" stroked="f">
                    <v:path arrowok="t" o:connecttype="custom" o:connectlocs="24130,50800;0,0;5715,3175;12700,5715;18415,7620;24130,7620;31115,7620;36830,5715;42545,4445;49530,1905;24130,50800;24130,50800" o:connectangles="0,0,0,0,0,0,0,0,0,0,0,0"/>
                  </v:shape>
                  <v:shape id="Freeform 2030" o:spid="_x0000_s1402" style="position:absolute;left:10426;top:31051;width:496;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1ucMA&#10;AADcAAAADwAAAGRycy9kb3ducmV2LnhtbERPPW+DMBDdK+U/WBepWzFJaJXSOFEUpVIXBqBDxxO+&#10;AgGfETaE/vt6qNTx6X0fTovpxUyjay0r2EQxCOLK6pZrBZ/l+9MehPPIGnvLpOCHHJyOq4cDptre&#10;Oae58LUIIexSVNB4P6RSuqohgy6yA3Hgvu1o0Ac41lKPeA/hppfbOH6RBlsODQ0OdGmo6orJKCin&#10;c5bvnrvsdd5/dWW2TNf4Nin1uF7ObyA8Lf5f/Of+0AqSJKwNZ8IR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1ucMAAADcAAAADwAAAAAAAAAAAAAAAACYAgAAZHJzL2Rv&#10;d25yZXYueG1sUEsFBgAAAAAEAAQA9QAAAIgDAAAAAA==&#10;" path="m38,80l,,9,5,20,9r9,3l38,12r11,l58,9,67,7,78,3,38,80r,e" filled="f" strokeweight=".1pt">
                    <v:path arrowok="t" o:connecttype="custom" o:connectlocs="24130,50800;0,0;5715,3175;12700,5715;18415,7620;24130,7620;31115,7620;36830,5715;42545,4445;49530,1905;24130,50800;24130,50800" o:connectangles="0,0,0,0,0,0,0,0,0,0,0,0"/>
                  </v:shape>
                  <w10:anchorlock/>
                </v:group>
              </w:pict>
            </mc:Fallback>
          </mc:AlternateContent>
        </w:r>
      </w:ins>
      <w:r w:rsidR="00346B6E" w:rsidRPr="00840A93">
        <w:rPr>
          <w:noProof/>
          <w:sz w:val="10"/>
          <w:szCs w:val="10"/>
          <w:lang w:eastAsia="zh-CN"/>
        </w:rPr>
        <w:lastRenderedPageBreak/>
        <mc:AlternateContent>
          <mc:Choice Requires="wpc">
            <w:drawing>
              <wp:inline distT="0" distB="0" distL="0" distR="0" wp14:anchorId="7C1F12F5" wp14:editId="6B7BA387">
                <wp:extent cx="5650172" cy="4314796"/>
                <wp:effectExtent l="0" t="0" r="27305" b="10160"/>
                <wp:docPr id="242"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0000"/>
                          </a:solidFill>
                        </a:ln>
                      </wpc:whole>
                      <wps:wsp>
                        <wps:cNvPr id="17" name="Rectangle 1859"/>
                        <wps:cNvSpPr>
                          <a:spLocks noChangeArrowheads="1"/>
                        </wps:cNvSpPr>
                        <wps:spPr bwMode="auto">
                          <a:xfrm>
                            <a:off x="9525" y="0"/>
                            <a:ext cx="2112645" cy="3883025"/>
                          </a:xfrm>
                          <a:prstGeom prst="rect">
                            <a:avLst/>
                          </a:prstGeom>
                          <a:blipFill dpi="0" rotWithShape="0">
                            <a:blip r:embed="rId32"/>
                            <a:srcRect/>
                            <a:tile tx="0" ty="0" sx="100000" sy="100000" flip="none" algn="tl"/>
                          </a:blipFill>
                          <a:ln w="9525">
                            <a:solidFill>
                              <a:srgbClr val="000000"/>
                            </a:solidFill>
                            <a:miter lim="800000"/>
                            <a:headEnd/>
                            <a:tailEnd/>
                          </a:ln>
                          <a:extLst/>
                        </wps:spPr>
                        <wps:bodyPr rot="0" vert="horz" wrap="square" lIns="91440" tIns="45720" rIns="91440" bIns="45720" anchor="t" anchorCtr="0" upright="1">
                          <a:noAutofit/>
                        </wps:bodyPr>
                      </wps:wsp>
                      <wps:wsp>
                        <wps:cNvPr id="450" name="Rectangle 450"/>
                        <wps:cNvSpPr>
                          <a:spLocks noChangeArrowheads="1"/>
                        </wps:cNvSpPr>
                        <wps:spPr bwMode="auto">
                          <a:xfrm>
                            <a:off x="2214195" y="0"/>
                            <a:ext cx="939476" cy="2874524"/>
                          </a:xfrm>
                          <a:prstGeom prst="rect">
                            <a:avLst/>
                          </a:prstGeom>
                          <a:pattFill prst="wdDnDiag">
                            <a:fgClr>
                              <a:srgbClr val="FFFF00"/>
                            </a:fgClr>
                            <a:bgClr>
                              <a:schemeClr val="bg1"/>
                            </a:bgClr>
                          </a:pattFill>
                          <a:ln w="9525">
                            <a:solidFill>
                              <a:srgbClr val="000000"/>
                            </a:solidFill>
                            <a:prstDash val="solid"/>
                            <a:miter lim="800000"/>
                            <a:headEnd/>
                            <a:tailEnd/>
                          </a:ln>
                          <a:extLst/>
                        </wps:spPr>
                        <wps:bodyPr rot="0" vert="horz" wrap="square" lIns="91440" tIns="45720" rIns="91440" bIns="45720" anchor="t" anchorCtr="0" upright="1">
                          <a:noAutofit/>
                        </wps:bodyPr>
                      </wps:wsp>
                      <wps:wsp>
                        <wps:cNvPr id="3" name="Rectangle 1845"/>
                        <wps:cNvSpPr>
                          <a:spLocks noChangeArrowheads="1"/>
                        </wps:cNvSpPr>
                        <wps:spPr bwMode="auto">
                          <a:xfrm>
                            <a:off x="3350260" y="0"/>
                            <a:ext cx="2113915" cy="3268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1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50260" y="0"/>
                            <a:ext cx="2115185" cy="326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1847"/>
                        <wps:cNvSpPr>
                          <a:spLocks noChangeArrowheads="1"/>
                        </wps:cNvSpPr>
                        <wps:spPr bwMode="auto">
                          <a:xfrm>
                            <a:off x="4791075" y="114300"/>
                            <a:ext cx="2330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7E7EC" w14:textId="026D5EE0" w:rsidR="00C265E6" w:rsidRDefault="00C265E6">
                              <w:r>
                                <w:rPr>
                                  <w:rFonts w:cs="Arial"/>
                                  <w:b/>
                                  <w:bCs/>
                                  <w:color w:val="000000"/>
                                  <w:sz w:val="12"/>
                                  <w:szCs w:val="12"/>
                                </w:rPr>
                                <w:t>SMDM</w:t>
                              </w:r>
                            </w:p>
                          </w:txbxContent>
                        </wps:txbx>
                        <wps:bodyPr rot="0" vert="horz" wrap="none" lIns="0" tIns="0" rIns="0" bIns="0" anchor="t" anchorCtr="0">
                          <a:spAutoFit/>
                        </wps:bodyPr>
                      </wps:wsp>
                      <wps:wsp>
                        <wps:cNvPr id="6" name="Rectangle 1848"/>
                        <wps:cNvSpPr>
                          <a:spLocks noChangeArrowheads="1"/>
                        </wps:cNvSpPr>
                        <wps:spPr bwMode="auto">
                          <a:xfrm>
                            <a:off x="3666490" y="102870"/>
                            <a:ext cx="3981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5605" w14:textId="263C01CA" w:rsidR="00C265E6" w:rsidRDefault="00C265E6">
                              <w:r>
                                <w:rPr>
                                  <w:rFonts w:cs="Arial"/>
                                  <w:b/>
                                  <w:bCs/>
                                  <w:color w:val="000000"/>
                                  <w:sz w:val="12"/>
                                  <w:szCs w:val="12"/>
                                </w:rPr>
                                <w:t>Master File</w:t>
                              </w:r>
                            </w:p>
                          </w:txbxContent>
                        </wps:txbx>
                        <wps:bodyPr rot="0" vert="horz" wrap="none" lIns="0" tIns="0" rIns="0" bIns="0" anchor="t" anchorCtr="0">
                          <a:spAutoFit/>
                        </wps:bodyPr>
                      </wps:wsp>
                      <wps:wsp>
                        <wps:cNvPr id="7" name="Line 1849"/>
                        <wps:cNvCnPr/>
                        <wps:spPr bwMode="auto">
                          <a:xfrm>
                            <a:off x="1802765" y="850900"/>
                            <a:ext cx="1905" cy="8509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Freeform 1850"/>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851"/>
                        <wps:cNvSpPr>
                          <a:spLocks/>
                        </wps:cNvSpPr>
                        <wps:spPr bwMode="auto">
                          <a:xfrm>
                            <a:off x="1778000" y="922020"/>
                            <a:ext cx="50165" cy="50800"/>
                          </a:xfrm>
                          <a:custGeom>
                            <a:avLst/>
                            <a:gdLst>
                              <a:gd name="T0" fmla="*/ 39 w 79"/>
                              <a:gd name="T1" fmla="*/ 80 h 80"/>
                              <a:gd name="T2" fmla="*/ 0 w 79"/>
                              <a:gd name="T3" fmla="*/ 0 h 80"/>
                              <a:gd name="T4" fmla="*/ 8 w 79"/>
                              <a:gd name="T5" fmla="*/ 5 h 80"/>
                              <a:gd name="T6" fmla="*/ 20 w 79"/>
                              <a:gd name="T7" fmla="*/ 7 h 80"/>
                              <a:gd name="T8" fmla="*/ 28 w 79"/>
                              <a:gd name="T9" fmla="*/ 9 h 80"/>
                              <a:gd name="T10" fmla="*/ 39 w 79"/>
                              <a:gd name="T11" fmla="*/ 9 h 80"/>
                              <a:gd name="T12" fmla="*/ 48 w 79"/>
                              <a:gd name="T13" fmla="*/ 9 h 80"/>
                              <a:gd name="T14" fmla="*/ 59 w 79"/>
                              <a:gd name="T15" fmla="*/ 9 h 80"/>
                              <a:gd name="T16" fmla="*/ 68 w 79"/>
                              <a:gd name="T17" fmla="*/ 5 h 80"/>
                              <a:gd name="T18" fmla="*/ 79 w 79"/>
                              <a:gd name="T19" fmla="*/ 0 h 80"/>
                              <a:gd name="T20" fmla="*/ 39 w 79"/>
                              <a:gd name="T21" fmla="*/ 80 h 80"/>
                              <a:gd name="T22" fmla="*/ 39 w 79"/>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0">
                                <a:moveTo>
                                  <a:pt x="39" y="80"/>
                                </a:moveTo>
                                <a:lnTo>
                                  <a:pt x="0" y="0"/>
                                </a:lnTo>
                                <a:lnTo>
                                  <a:pt x="8" y="5"/>
                                </a:lnTo>
                                <a:lnTo>
                                  <a:pt x="20" y="7"/>
                                </a:lnTo>
                                <a:lnTo>
                                  <a:pt x="28" y="9"/>
                                </a:lnTo>
                                <a:lnTo>
                                  <a:pt x="39" y="9"/>
                                </a:lnTo>
                                <a:lnTo>
                                  <a:pt x="48" y="9"/>
                                </a:lnTo>
                                <a:lnTo>
                                  <a:pt x="59" y="9"/>
                                </a:lnTo>
                                <a:lnTo>
                                  <a:pt x="68" y="5"/>
                                </a:lnTo>
                                <a:lnTo>
                                  <a:pt x="79" y="0"/>
                                </a:lnTo>
                                <a:lnTo>
                                  <a:pt x="39" y="80"/>
                                </a:lnTo>
                                <a:lnTo>
                                  <a:pt x="39"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852"/>
                        <wps:cNvSpPr>
                          <a:spLocks noChangeArrowheads="1"/>
                        </wps:cNvSpPr>
                        <wps:spPr bwMode="auto">
                          <a:xfrm>
                            <a:off x="2327275" y="3063240"/>
                            <a:ext cx="817880" cy="54610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2" name="Rectangle 1854"/>
                        <wps:cNvSpPr>
                          <a:spLocks noChangeArrowheads="1"/>
                        </wps:cNvSpPr>
                        <wps:spPr bwMode="auto">
                          <a:xfrm>
                            <a:off x="2402840" y="3228975"/>
                            <a:ext cx="6521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D5C86" w14:textId="7EAFAAF1" w:rsidR="00C265E6" w:rsidRDefault="00C265E6">
                              <w:r>
                                <w:rPr>
                                  <w:rFonts w:cs="Arial"/>
                                  <w:b/>
                                  <w:bCs/>
                                  <w:color w:val="000000"/>
                                  <w:sz w:val="14"/>
                                  <w:szCs w:val="14"/>
                                </w:rPr>
                                <w:t>Dynamic Model</w:t>
                              </w:r>
                            </w:p>
                          </w:txbxContent>
                        </wps:txbx>
                        <wps:bodyPr rot="0" vert="horz" wrap="none" lIns="0" tIns="0" rIns="0" bIns="0" anchor="t" anchorCtr="0">
                          <a:spAutoFit/>
                        </wps:bodyPr>
                      </wps:wsp>
                      <wps:wsp>
                        <wps:cNvPr id="13" name="Rectangle 1855"/>
                        <wps:cNvSpPr>
                          <a:spLocks noChangeArrowheads="1"/>
                        </wps:cNvSpPr>
                        <wps:spPr bwMode="auto">
                          <a:xfrm>
                            <a:off x="2625090"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DCB26" w14:textId="1F4A3A9C" w:rsidR="00C265E6" w:rsidRDefault="00C265E6">
                              <w:r>
                                <w:rPr>
                                  <w:rFonts w:cs="Arial"/>
                                  <w:b/>
                                  <w:bCs/>
                                  <w:color w:val="000000"/>
                                  <w:sz w:val="14"/>
                                  <w:szCs w:val="14"/>
                                </w:rPr>
                                <w:t>(</w:t>
                              </w:r>
                            </w:p>
                          </w:txbxContent>
                        </wps:txbx>
                        <wps:bodyPr rot="0" vert="horz" wrap="none" lIns="0" tIns="0" rIns="0" bIns="0" anchor="t" anchorCtr="0">
                          <a:spAutoFit/>
                        </wps:bodyPr>
                      </wps:wsp>
                      <wps:wsp>
                        <wps:cNvPr id="14" name="Rectangle 1856"/>
                        <wps:cNvSpPr>
                          <a:spLocks noChangeArrowheads="1"/>
                        </wps:cNvSpPr>
                        <wps:spPr bwMode="auto">
                          <a:xfrm>
                            <a:off x="2654935" y="3336925"/>
                            <a:ext cx="1631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747C9" w14:textId="62BC3554" w:rsidR="00C265E6" w:rsidRDefault="00C265E6">
                              <w:r>
                                <w:rPr>
                                  <w:rFonts w:cs="Arial"/>
                                  <w:b/>
                                  <w:bCs/>
                                  <w:color w:val="000000"/>
                                  <w:sz w:val="14"/>
                                  <w:szCs w:val="14"/>
                                </w:rPr>
                                <w:t>CIM</w:t>
                              </w:r>
                            </w:p>
                          </w:txbxContent>
                        </wps:txbx>
                        <wps:bodyPr rot="0" vert="horz" wrap="none" lIns="0" tIns="0" rIns="0" bIns="0" anchor="t" anchorCtr="0">
                          <a:spAutoFit/>
                        </wps:bodyPr>
                      </wps:wsp>
                      <wps:wsp>
                        <wps:cNvPr id="15" name="Rectangle 1857"/>
                        <wps:cNvSpPr>
                          <a:spLocks noChangeArrowheads="1"/>
                        </wps:cNvSpPr>
                        <wps:spPr bwMode="auto">
                          <a:xfrm>
                            <a:off x="2817495" y="3336925"/>
                            <a:ext cx="298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6C429" w14:textId="4D416D45" w:rsidR="00C265E6" w:rsidRDefault="00C265E6">
                              <w:r>
                                <w:rPr>
                                  <w:rFonts w:cs="Arial"/>
                                  <w:b/>
                                  <w:bCs/>
                                  <w:color w:val="000000"/>
                                  <w:sz w:val="14"/>
                                  <w:szCs w:val="14"/>
                                </w:rPr>
                                <w:t>)</w:t>
                              </w:r>
                            </w:p>
                          </w:txbxContent>
                        </wps:txbx>
                        <wps:bodyPr rot="0" vert="horz" wrap="none" lIns="0" tIns="0" rIns="0" bIns="0" anchor="t" anchorCtr="0">
                          <a:spAutoFit/>
                        </wps:bodyPr>
                      </wps:wsp>
                      <wps:wsp>
                        <wps:cNvPr id="19" name="Rectangle 1861"/>
                        <wps:cNvSpPr>
                          <a:spLocks noChangeArrowheads="1"/>
                        </wps:cNvSpPr>
                        <wps:spPr bwMode="auto">
                          <a:xfrm>
                            <a:off x="77470" y="238760"/>
                            <a:ext cx="1977390" cy="1666875"/>
                          </a:xfrm>
                          <a:prstGeom prst="rect">
                            <a:avLst/>
                          </a:prstGeom>
                          <a:blipFill dpi="0" rotWithShape="0">
                            <a:blip r:embed="rId33"/>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21" name="Rectangle 1863"/>
                        <wps:cNvSpPr>
                          <a:spLocks noChangeArrowheads="1"/>
                        </wps:cNvSpPr>
                        <wps:spPr bwMode="auto">
                          <a:xfrm>
                            <a:off x="442965" y="3607446"/>
                            <a:ext cx="12833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9E09B" w14:textId="17A65A93" w:rsidR="00C265E6" w:rsidRDefault="00C265E6">
                              <w:r>
                                <w:rPr>
                                  <w:rFonts w:cs="Arial"/>
                                  <w:b/>
                                  <w:bCs/>
                                  <w:i/>
                                  <w:iCs/>
                                  <w:color w:val="000000"/>
                                  <w:sz w:val="16"/>
                                  <w:szCs w:val="16"/>
                                </w:rPr>
                                <w:t xml:space="preserve">Power System Operations </w:t>
                              </w:r>
                            </w:p>
                          </w:txbxContent>
                        </wps:txbx>
                        <wps:bodyPr rot="0" vert="horz" wrap="none" lIns="0" tIns="0" rIns="0" bIns="0" anchor="t" anchorCtr="0">
                          <a:spAutoFit/>
                        </wps:bodyPr>
                      </wps:wsp>
                      <wps:wsp>
                        <wps:cNvPr id="22" name="Rectangle 1864"/>
                        <wps:cNvSpPr>
                          <a:spLocks noChangeArrowheads="1"/>
                        </wps:cNvSpPr>
                        <wps:spPr bwMode="auto">
                          <a:xfrm>
                            <a:off x="879580" y="3732191"/>
                            <a:ext cx="4419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D65E8" w14:textId="5D9A0123" w:rsidR="00C265E6" w:rsidRDefault="00C265E6">
                              <w:r>
                                <w:rPr>
                                  <w:rFonts w:cs="Arial"/>
                                  <w:b/>
                                  <w:bCs/>
                                  <w:i/>
                                  <w:iCs/>
                                  <w:color w:val="000000"/>
                                  <w:sz w:val="16"/>
                                  <w:szCs w:val="16"/>
                                </w:rPr>
                                <w:t>Systems</w:t>
                              </w:r>
                            </w:p>
                          </w:txbxContent>
                        </wps:txbx>
                        <wps:bodyPr rot="0" vert="horz" wrap="none" lIns="0" tIns="0" rIns="0" bIns="0" anchor="t" anchorCtr="0">
                          <a:spAutoFit/>
                        </wps:bodyPr>
                      </wps:wsp>
                      <wps:wsp>
                        <wps:cNvPr id="23" name="Rectangle 1865"/>
                        <wps:cNvSpPr>
                          <a:spLocks noChangeArrowheads="1"/>
                        </wps:cNvSpPr>
                        <wps:spPr bwMode="auto">
                          <a:xfrm>
                            <a:off x="282575" y="1066800"/>
                            <a:ext cx="476250" cy="31686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25" name="Rectangle 1867"/>
                        <wps:cNvSpPr>
                          <a:spLocks noChangeArrowheads="1"/>
                        </wps:cNvSpPr>
                        <wps:spPr bwMode="auto">
                          <a:xfrm>
                            <a:off x="352425" y="1117600"/>
                            <a:ext cx="35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A7C12" w14:textId="05D498E4" w:rsidR="00C265E6" w:rsidRDefault="00C265E6">
                              <w:r>
                                <w:rPr>
                                  <w:rFonts w:cs="Arial"/>
                                  <w:b/>
                                  <w:bCs/>
                                  <w:color w:val="000000"/>
                                  <w:sz w:val="10"/>
                                  <w:szCs w:val="10"/>
                                </w:rPr>
                                <w:t xml:space="preserve">Power Flow </w:t>
                              </w:r>
                            </w:p>
                          </w:txbxContent>
                        </wps:txbx>
                        <wps:bodyPr rot="0" vert="horz" wrap="none" lIns="0" tIns="0" rIns="0" bIns="0" anchor="t" anchorCtr="0">
                          <a:spAutoFit/>
                        </wps:bodyPr>
                      </wps:wsp>
                      <wps:wsp>
                        <wps:cNvPr id="26" name="Rectangle 1868"/>
                        <wps:cNvSpPr>
                          <a:spLocks noChangeArrowheads="1"/>
                        </wps:cNvSpPr>
                        <wps:spPr bwMode="auto">
                          <a:xfrm>
                            <a:off x="404495" y="1189990"/>
                            <a:ext cx="247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A049F" w14:textId="1F6CAB46" w:rsidR="00C265E6" w:rsidRDefault="00C265E6">
                              <w:proofErr w:type="gramStart"/>
                              <w:r>
                                <w:rPr>
                                  <w:rFonts w:cs="Arial"/>
                                  <w:b/>
                                  <w:bCs/>
                                  <w:color w:val="000000"/>
                                  <w:sz w:val="10"/>
                                  <w:szCs w:val="10"/>
                                </w:rPr>
                                <w:t>solution</w:t>
                              </w:r>
                              <w:proofErr w:type="gramEnd"/>
                              <w:r>
                                <w:rPr>
                                  <w:rFonts w:cs="Arial"/>
                                  <w:b/>
                                  <w:bCs/>
                                  <w:color w:val="000000"/>
                                  <w:sz w:val="10"/>
                                  <w:szCs w:val="10"/>
                                </w:rPr>
                                <w:t xml:space="preserve"> </w:t>
                              </w:r>
                            </w:p>
                          </w:txbxContent>
                        </wps:txbx>
                        <wps:bodyPr rot="0" vert="horz" wrap="none" lIns="0" tIns="0" rIns="0" bIns="0" anchor="t" anchorCtr="0">
                          <a:spAutoFit/>
                        </wps:bodyPr>
                      </wps:wsp>
                      <wps:wsp>
                        <wps:cNvPr id="27" name="Rectangle 1869"/>
                        <wps:cNvSpPr>
                          <a:spLocks noChangeArrowheads="1"/>
                        </wps:cNvSpPr>
                        <wps:spPr bwMode="auto">
                          <a:xfrm>
                            <a:off x="420370" y="1264920"/>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5B4C" w14:textId="60E2A9F3" w:rsidR="00C265E6" w:rsidRDefault="00C265E6">
                              <w:proofErr w:type="gramStart"/>
                              <w:r>
                                <w:rPr>
                                  <w:rFonts w:cs="Arial"/>
                                  <w:b/>
                                  <w:bCs/>
                                  <w:color w:val="000000"/>
                                  <w:sz w:val="10"/>
                                  <w:szCs w:val="10"/>
                                </w:rPr>
                                <w:t>engine</w:t>
                              </w:r>
                              <w:proofErr w:type="gramEnd"/>
                            </w:p>
                          </w:txbxContent>
                        </wps:txbx>
                        <wps:bodyPr rot="0" vert="horz" wrap="none" lIns="0" tIns="0" rIns="0" bIns="0" anchor="t" anchorCtr="0">
                          <a:spAutoFit/>
                        </wps:bodyPr>
                      </wps:wsp>
                      <wps:wsp>
                        <wps:cNvPr id="28" name="Rectangle 1870"/>
                        <wps:cNvSpPr>
                          <a:spLocks noChangeArrowheads="1"/>
                        </wps:cNvSpPr>
                        <wps:spPr bwMode="auto">
                          <a:xfrm>
                            <a:off x="248920" y="1452245"/>
                            <a:ext cx="509905" cy="41973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30" name="Rectangle 1872"/>
                        <wps:cNvSpPr>
                          <a:spLocks noChangeArrowheads="1"/>
                        </wps:cNvSpPr>
                        <wps:spPr bwMode="auto">
                          <a:xfrm>
                            <a:off x="347345" y="1479550"/>
                            <a:ext cx="32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EC330" w14:textId="4EDCFFC0" w:rsidR="00C265E6" w:rsidRDefault="00C265E6">
                              <w:r>
                                <w:rPr>
                                  <w:rFonts w:cs="Arial"/>
                                  <w:b/>
                                  <w:bCs/>
                                  <w:color w:val="000000"/>
                                  <w:sz w:val="10"/>
                                  <w:szCs w:val="10"/>
                                </w:rPr>
                                <w:t xml:space="preserve">Substation </w:t>
                              </w:r>
                            </w:p>
                          </w:txbxContent>
                        </wps:txbx>
                        <wps:bodyPr rot="0" vert="horz" wrap="none" lIns="0" tIns="0" rIns="0" bIns="0" anchor="t" anchorCtr="0">
                          <a:spAutoFit/>
                        </wps:bodyPr>
                      </wps:wsp>
                      <wps:wsp>
                        <wps:cNvPr id="31" name="Rectangle 1873"/>
                        <wps:cNvSpPr>
                          <a:spLocks noChangeArrowheads="1"/>
                        </wps:cNvSpPr>
                        <wps:spPr bwMode="auto">
                          <a:xfrm>
                            <a:off x="404495" y="1555115"/>
                            <a:ext cx="208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369B" w14:textId="1D73602F" w:rsidR="00C265E6" w:rsidRDefault="00C265E6">
                              <w:r>
                                <w:rPr>
                                  <w:rFonts w:cs="Arial"/>
                                  <w:b/>
                                  <w:bCs/>
                                  <w:color w:val="000000"/>
                                  <w:sz w:val="10"/>
                                  <w:szCs w:val="10"/>
                                </w:rPr>
                                <w:t xml:space="preserve">Details </w:t>
                              </w:r>
                            </w:p>
                          </w:txbxContent>
                        </wps:txbx>
                        <wps:bodyPr rot="0" vert="horz" wrap="none" lIns="0" tIns="0" rIns="0" bIns="0" anchor="t" anchorCtr="0">
                          <a:spAutoFit/>
                        </wps:bodyPr>
                      </wps:wsp>
                      <wps:wsp>
                        <wps:cNvPr id="32" name="Rectangle 1874"/>
                        <wps:cNvSpPr>
                          <a:spLocks noChangeArrowheads="1"/>
                        </wps:cNvSpPr>
                        <wps:spPr bwMode="auto">
                          <a:xfrm>
                            <a:off x="295275" y="1628140"/>
                            <a:ext cx="420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B1CE" w14:textId="3B15E056" w:rsidR="00C265E6" w:rsidRDefault="00C265E6">
                              <w:proofErr w:type="gramStart"/>
                              <w:r>
                                <w:rPr>
                                  <w:rFonts w:cs="Arial"/>
                                  <w:b/>
                                  <w:bCs/>
                                  <w:color w:val="000000"/>
                                  <w:sz w:val="10"/>
                                  <w:szCs w:val="10"/>
                                </w:rPr>
                                <w:t>including</w:t>
                              </w:r>
                              <w:proofErr w:type="gramEnd"/>
                              <w:r>
                                <w:rPr>
                                  <w:rFonts w:cs="Arial"/>
                                  <w:b/>
                                  <w:bCs/>
                                  <w:color w:val="000000"/>
                                  <w:sz w:val="10"/>
                                  <w:szCs w:val="10"/>
                                </w:rPr>
                                <w:t xml:space="preserve"> Bus</w:t>
                              </w:r>
                            </w:p>
                          </w:txbxContent>
                        </wps:txbx>
                        <wps:bodyPr rot="0" vert="horz" wrap="none" lIns="0" tIns="0" rIns="0" bIns="0" anchor="t" anchorCtr="0">
                          <a:spAutoFit/>
                        </wps:bodyPr>
                      </wps:wsp>
                      <wps:wsp>
                        <wps:cNvPr id="33" name="Rectangle 1875"/>
                        <wps:cNvSpPr>
                          <a:spLocks noChangeArrowheads="1"/>
                        </wps:cNvSpPr>
                        <wps:spPr bwMode="auto">
                          <a:xfrm>
                            <a:off x="694055" y="162814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C1A88" w14:textId="678E8E30" w:rsidR="00C265E6" w:rsidRDefault="00C265E6">
                              <w:r>
                                <w:rPr>
                                  <w:rFonts w:cs="Arial"/>
                                  <w:b/>
                                  <w:bCs/>
                                  <w:color w:val="000000"/>
                                  <w:sz w:val="10"/>
                                  <w:szCs w:val="10"/>
                                </w:rPr>
                                <w:t>/</w:t>
                              </w:r>
                            </w:p>
                          </w:txbxContent>
                        </wps:txbx>
                        <wps:bodyPr rot="0" vert="horz" wrap="none" lIns="0" tIns="0" rIns="0" bIns="0" anchor="t" anchorCtr="0">
                          <a:spAutoFit/>
                        </wps:bodyPr>
                      </wps:wsp>
                      <wps:wsp>
                        <wps:cNvPr id="34" name="Rectangle 1876"/>
                        <wps:cNvSpPr>
                          <a:spLocks noChangeArrowheads="1"/>
                        </wps:cNvSpPr>
                        <wps:spPr bwMode="auto">
                          <a:xfrm>
                            <a:off x="404495" y="1702435"/>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C52A" w14:textId="7833EB1C" w:rsidR="00C265E6" w:rsidRDefault="00C265E6">
                              <w:r>
                                <w:rPr>
                                  <w:rFonts w:cs="Arial"/>
                                  <w:b/>
                                  <w:bCs/>
                                  <w:color w:val="000000"/>
                                  <w:sz w:val="10"/>
                                  <w:szCs w:val="10"/>
                                </w:rPr>
                                <w:t xml:space="preserve">Switch </w:t>
                              </w:r>
                            </w:p>
                          </w:txbxContent>
                        </wps:txbx>
                        <wps:bodyPr rot="0" vert="horz" wrap="none" lIns="0" tIns="0" rIns="0" bIns="0" anchor="t" anchorCtr="0">
                          <a:spAutoFit/>
                        </wps:bodyPr>
                      </wps:wsp>
                      <wps:wsp>
                        <wps:cNvPr id="35" name="Rectangle 1877"/>
                        <wps:cNvSpPr>
                          <a:spLocks noChangeArrowheads="1"/>
                        </wps:cNvSpPr>
                        <wps:spPr bwMode="auto">
                          <a:xfrm>
                            <a:off x="307975" y="1769745"/>
                            <a:ext cx="416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F847C" w14:textId="6EF1795C" w:rsidR="00C265E6" w:rsidRDefault="00C265E6">
                              <w:r>
                                <w:rPr>
                                  <w:rFonts w:cs="Arial"/>
                                  <w:b/>
                                  <w:bCs/>
                                  <w:color w:val="000000"/>
                                  <w:sz w:val="10"/>
                                  <w:szCs w:val="10"/>
                                </w:rPr>
                                <w:t>Configuration</w:t>
                              </w:r>
                            </w:p>
                          </w:txbxContent>
                        </wps:txbx>
                        <wps:bodyPr rot="0" vert="horz" wrap="none" lIns="0" tIns="0" rIns="0" bIns="0" anchor="t" anchorCtr="0">
                          <a:spAutoFit/>
                        </wps:bodyPr>
                      </wps:wsp>
                      <wps:wsp>
                        <wps:cNvPr id="36" name="Rectangle 1878"/>
                        <wps:cNvSpPr>
                          <a:spLocks noChangeArrowheads="1"/>
                        </wps:cNvSpPr>
                        <wps:spPr bwMode="auto">
                          <a:xfrm>
                            <a:off x="282575" y="680720"/>
                            <a:ext cx="476250" cy="31750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38" name="Rectangle 1880"/>
                        <wps:cNvSpPr>
                          <a:spLocks noChangeArrowheads="1"/>
                        </wps:cNvSpPr>
                        <wps:spPr bwMode="auto">
                          <a:xfrm>
                            <a:off x="323215" y="765175"/>
                            <a:ext cx="413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A4B3" w14:textId="4E0CF875" w:rsidR="00C265E6" w:rsidRDefault="00C265E6">
                              <w:r>
                                <w:rPr>
                                  <w:rFonts w:cs="Arial"/>
                                  <w:b/>
                                  <w:bCs/>
                                  <w:color w:val="000000"/>
                                  <w:sz w:val="10"/>
                                  <w:szCs w:val="10"/>
                                </w:rPr>
                                <w:t xml:space="preserve">Transmission </w:t>
                              </w:r>
                            </w:p>
                          </w:txbxContent>
                        </wps:txbx>
                        <wps:bodyPr rot="0" vert="horz" wrap="none" lIns="0" tIns="0" rIns="0" bIns="0" anchor="t" anchorCtr="0">
                          <a:spAutoFit/>
                        </wps:bodyPr>
                      </wps:wsp>
                      <wps:wsp>
                        <wps:cNvPr id="39" name="Rectangle 1881"/>
                        <wps:cNvSpPr>
                          <a:spLocks noChangeArrowheads="1"/>
                        </wps:cNvSpPr>
                        <wps:spPr bwMode="auto">
                          <a:xfrm>
                            <a:off x="397510" y="838200"/>
                            <a:ext cx="254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89ED" w14:textId="6781897E" w:rsidR="00C265E6" w:rsidRDefault="00C265E6">
                              <w:r>
                                <w:rPr>
                                  <w:rFonts w:cs="Arial"/>
                                  <w:b/>
                                  <w:bCs/>
                                  <w:color w:val="000000"/>
                                  <w:sz w:val="10"/>
                                  <w:szCs w:val="10"/>
                                </w:rPr>
                                <w:t>Registry</w:t>
                              </w:r>
                            </w:p>
                          </w:txbxContent>
                        </wps:txbx>
                        <wps:bodyPr rot="0" vert="horz" wrap="none" lIns="0" tIns="0" rIns="0" bIns="0" anchor="t" anchorCtr="0">
                          <a:spAutoFit/>
                        </wps:bodyPr>
                      </wps:wsp>
                      <wps:wsp>
                        <wps:cNvPr id="40" name="Rectangle 1882"/>
                        <wps:cNvSpPr>
                          <a:spLocks noChangeArrowheads="1"/>
                        </wps:cNvSpPr>
                        <wps:spPr bwMode="auto">
                          <a:xfrm>
                            <a:off x="282575" y="317500"/>
                            <a:ext cx="476250" cy="31686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42" name="Rectangle 1884"/>
                        <wps:cNvSpPr>
                          <a:spLocks noChangeArrowheads="1"/>
                        </wps:cNvSpPr>
                        <wps:spPr bwMode="auto">
                          <a:xfrm>
                            <a:off x="325755" y="334645"/>
                            <a:ext cx="427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954A" w14:textId="73EBDEA1" w:rsidR="00C265E6" w:rsidRDefault="00C265E6">
                              <w:r>
                                <w:rPr>
                                  <w:rFonts w:cs="Arial"/>
                                  <w:b/>
                                  <w:bCs/>
                                  <w:color w:val="000000"/>
                                  <w:sz w:val="10"/>
                                  <w:szCs w:val="10"/>
                                </w:rPr>
                                <w:t>WECC Source</w:t>
                              </w:r>
                            </w:p>
                          </w:txbxContent>
                        </wps:txbx>
                        <wps:bodyPr rot="0" vert="horz" wrap="none" lIns="0" tIns="0" rIns="0" bIns="0" anchor="t" anchorCtr="0">
                          <a:spAutoFit/>
                        </wps:bodyPr>
                      </wps:wsp>
                      <wps:wsp>
                        <wps:cNvPr id="43" name="Rectangle 1885"/>
                        <wps:cNvSpPr>
                          <a:spLocks noChangeArrowheads="1"/>
                        </wps:cNvSpPr>
                        <wps:spPr bwMode="auto">
                          <a:xfrm>
                            <a:off x="358140" y="401955"/>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ABB8" w14:textId="322C05F4" w:rsidR="00C265E6" w:rsidRDefault="00C265E6">
                              <w:proofErr w:type="gramStart"/>
                              <w:r>
                                <w:rPr>
                                  <w:rFonts w:cs="Arial"/>
                                  <w:b/>
                                  <w:bCs/>
                                  <w:color w:val="000000"/>
                                  <w:sz w:val="10"/>
                                  <w:szCs w:val="10"/>
                                </w:rPr>
                                <w:t>bus</w:t>
                              </w:r>
                              <w:proofErr w:type="gramEnd"/>
                            </w:p>
                          </w:txbxContent>
                        </wps:txbx>
                        <wps:bodyPr rot="0" vert="horz" wrap="none" lIns="0" tIns="0" rIns="0" bIns="0" anchor="t" anchorCtr="0">
                          <a:spAutoFit/>
                        </wps:bodyPr>
                      </wps:wsp>
                      <wps:wsp>
                        <wps:cNvPr id="44" name="Rectangle 1886"/>
                        <wps:cNvSpPr>
                          <a:spLocks noChangeArrowheads="1"/>
                        </wps:cNvSpPr>
                        <wps:spPr bwMode="auto">
                          <a:xfrm>
                            <a:off x="465455" y="401955"/>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D2F91" w14:textId="4042ACC3" w:rsidR="00C265E6" w:rsidRDefault="00C265E6">
                              <w:r>
                                <w:rPr>
                                  <w:rFonts w:cs="Arial"/>
                                  <w:b/>
                                  <w:bCs/>
                                  <w:color w:val="000000"/>
                                  <w:sz w:val="10"/>
                                  <w:szCs w:val="10"/>
                                </w:rPr>
                                <w:t>/</w:t>
                              </w:r>
                            </w:p>
                          </w:txbxContent>
                        </wps:txbx>
                        <wps:bodyPr rot="0" vert="horz" wrap="none" lIns="0" tIns="0" rIns="0" bIns="0" anchor="t" anchorCtr="0">
                          <a:spAutoFit/>
                        </wps:bodyPr>
                      </wps:wsp>
                      <wps:wsp>
                        <wps:cNvPr id="45" name="Rectangle 1887"/>
                        <wps:cNvSpPr>
                          <a:spLocks noChangeArrowheads="1"/>
                        </wps:cNvSpPr>
                        <wps:spPr bwMode="auto">
                          <a:xfrm>
                            <a:off x="483235" y="401955"/>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A9772" w14:textId="15849CBA" w:rsidR="00C265E6" w:rsidRDefault="00C265E6">
                              <w:proofErr w:type="gramStart"/>
                              <w:r>
                                <w:rPr>
                                  <w:rFonts w:cs="Arial"/>
                                  <w:b/>
                                  <w:bCs/>
                                  <w:color w:val="000000"/>
                                  <w:sz w:val="10"/>
                                  <w:szCs w:val="10"/>
                                </w:rPr>
                                <w:t>branch</w:t>
                              </w:r>
                              <w:proofErr w:type="gramEnd"/>
                            </w:p>
                          </w:txbxContent>
                        </wps:txbx>
                        <wps:bodyPr rot="0" vert="horz" wrap="none" lIns="0" tIns="0" rIns="0" bIns="0" anchor="t" anchorCtr="0">
                          <a:spAutoFit/>
                        </wps:bodyPr>
                      </wps:wsp>
                      <wps:wsp>
                        <wps:cNvPr id="46" name="Rectangle 1888"/>
                        <wps:cNvSpPr>
                          <a:spLocks noChangeArrowheads="1"/>
                        </wps:cNvSpPr>
                        <wps:spPr bwMode="auto">
                          <a:xfrm>
                            <a:off x="386715" y="476250"/>
                            <a:ext cx="286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D3AED" w14:textId="0A5F9BB0" w:rsidR="00C265E6" w:rsidRDefault="00C265E6">
                              <w:proofErr w:type="spellStart"/>
                              <w:proofErr w:type="gramStart"/>
                              <w:r>
                                <w:rPr>
                                  <w:rFonts w:cs="Arial"/>
                                  <w:b/>
                                  <w:bCs/>
                                  <w:color w:val="000000"/>
                                  <w:sz w:val="10"/>
                                  <w:szCs w:val="10"/>
                                </w:rPr>
                                <w:t>basecase</w:t>
                              </w:r>
                              <w:proofErr w:type="spellEnd"/>
                              <w:proofErr w:type="gramEnd"/>
                            </w:p>
                          </w:txbxContent>
                        </wps:txbx>
                        <wps:bodyPr rot="0" vert="horz" wrap="none" lIns="0" tIns="0" rIns="0" bIns="0" anchor="t" anchorCtr="0">
                          <a:spAutoFit/>
                        </wps:bodyPr>
                      </wps:wsp>
                      <wps:wsp>
                        <wps:cNvPr id="47" name="Rectangle 1889"/>
                        <wps:cNvSpPr>
                          <a:spLocks noChangeArrowheads="1"/>
                        </wps:cNvSpPr>
                        <wps:spPr bwMode="auto">
                          <a:xfrm>
                            <a:off x="431165" y="549275"/>
                            <a:ext cx="187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45647" w14:textId="169936D3" w:rsidR="00C265E6" w:rsidRDefault="00C265E6">
                              <w:proofErr w:type="gramStart"/>
                              <w:r>
                                <w:rPr>
                                  <w:rFonts w:cs="Arial"/>
                                  <w:b/>
                                  <w:bCs/>
                                  <w:color w:val="000000"/>
                                  <w:sz w:val="10"/>
                                  <w:szCs w:val="10"/>
                                </w:rPr>
                                <w:t>model</w:t>
                              </w:r>
                              <w:proofErr w:type="gramEnd"/>
                            </w:p>
                          </w:txbxContent>
                        </wps:txbx>
                        <wps:bodyPr rot="0" vert="horz" wrap="none" lIns="0" tIns="0" rIns="0" bIns="0" anchor="t" anchorCtr="0">
                          <a:spAutoFit/>
                        </wps:bodyPr>
                      </wps:wsp>
                      <wps:wsp>
                        <wps:cNvPr id="48" name="Freeform 1890"/>
                        <wps:cNvSpPr>
                          <a:spLocks/>
                        </wps:cNvSpPr>
                        <wps:spPr bwMode="auto">
                          <a:xfrm>
                            <a:off x="191135" y="476250"/>
                            <a:ext cx="91440" cy="749300"/>
                          </a:xfrm>
                          <a:custGeom>
                            <a:avLst/>
                            <a:gdLst>
                              <a:gd name="T0" fmla="*/ 144 w 144"/>
                              <a:gd name="T1" fmla="*/ 0 h 1180"/>
                              <a:gd name="T2" fmla="*/ 0 w 144"/>
                              <a:gd name="T3" fmla="*/ 0 h 1180"/>
                              <a:gd name="T4" fmla="*/ 0 w 144"/>
                              <a:gd name="T5" fmla="*/ 1180 h 1180"/>
                              <a:gd name="T6" fmla="*/ 84 w 144"/>
                              <a:gd name="T7" fmla="*/ 1180 h 1180"/>
                            </a:gdLst>
                            <a:ahLst/>
                            <a:cxnLst>
                              <a:cxn ang="0">
                                <a:pos x="T0" y="T1"/>
                              </a:cxn>
                              <a:cxn ang="0">
                                <a:pos x="T2" y="T3"/>
                              </a:cxn>
                              <a:cxn ang="0">
                                <a:pos x="T4" y="T5"/>
                              </a:cxn>
                              <a:cxn ang="0">
                                <a:pos x="T6" y="T7"/>
                              </a:cxn>
                            </a:cxnLst>
                            <a:rect l="0" t="0" r="r" b="b"/>
                            <a:pathLst>
                              <a:path w="144" h="1180">
                                <a:moveTo>
                                  <a:pt x="144" y="0"/>
                                </a:moveTo>
                                <a:lnTo>
                                  <a:pt x="0" y="0"/>
                                </a:lnTo>
                                <a:lnTo>
                                  <a:pt x="0" y="1180"/>
                                </a:lnTo>
                                <a:lnTo>
                                  <a:pt x="84" y="118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891"/>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892"/>
                        <wps:cNvSpPr>
                          <a:spLocks/>
                        </wps:cNvSpPr>
                        <wps:spPr bwMode="auto">
                          <a:xfrm>
                            <a:off x="231775" y="1201420"/>
                            <a:ext cx="50800" cy="47625"/>
                          </a:xfrm>
                          <a:custGeom>
                            <a:avLst/>
                            <a:gdLst>
                              <a:gd name="T0" fmla="*/ 80 w 80"/>
                              <a:gd name="T1" fmla="*/ 38 h 75"/>
                              <a:gd name="T2" fmla="*/ 0 w 80"/>
                              <a:gd name="T3" fmla="*/ 75 h 75"/>
                              <a:gd name="T4" fmla="*/ 5 w 80"/>
                              <a:gd name="T5" fmla="*/ 66 h 75"/>
                              <a:gd name="T6" fmla="*/ 7 w 80"/>
                              <a:gd name="T7" fmla="*/ 57 h 75"/>
                              <a:gd name="T8" fmla="*/ 9 w 80"/>
                              <a:gd name="T9" fmla="*/ 49 h 75"/>
                              <a:gd name="T10" fmla="*/ 9 w 80"/>
                              <a:gd name="T11" fmla="*/ 38 h 75"/>
                              <a:gd name="T12" fmla="*/ 9 w 80"/>
                              <a:gd name="T13" fmla="*/ 29 h 75"/>
                              <a:gd name="T14" fmla="*/ 7 w 80"/>
                              <a:gd name="T15" fmla="*/ 20 h 75"/>
                              <a:gd name="T16" fmla="*/ 5 w 80"/>
                              <a:gd name="T17" fmla="*/ 9 h 75"/>
                              <a:gd name="T18" fmla="*/ 0 w 80"/>
                              <a:gd name="T19" fmla="*/ 0 h 75"/>
                              <a:gd name="T20" fmla="*/ 80 w 80"/>
                              <a:gd name="T21" fmla="*/ 38 h 75"/>
                              <a:gd name="T22" fmla="*/ 80 w 80"/>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75">
                                <a:moveTo>
                                  <a:pt x="80" y="38"/>
                                </a:moveTo>
                                <a:lnTo>
                                  <a:pt x="0" y="75"/>
                                </a:lnTo>
                                <a:lnTo>
                                  <a:pt x="5" y="66"/>
                                </a:lnTo>
                                <a:lnTo>
                                  <a:pt x="7" y="57"/>
                                </a:lnTo>
                                <a:lnTo>
                                  <a:pt x="9" y="49"/>
                                </a:lnTo>
                                <a:lnTo>
                                  <a:pt x="9" y="38"/>
                                </a:lnTo>
                                <a:lnTo>
                                  <a:pt x="9" y="29"/>
                                </a:lnTo>
                                <a:lnTo>
                                  <a:pt x="7" y="20"/>
                                </a:lnTo>
                                <a:lnTo>
                                  <a:pt x="5" y="9"/>
                                </a:lnTo>
                                <a:lnTo>
                                  <a:pt x="0" y="0"/>
                                </a:lnTo>
                                <a:lnTo>
                                  <a:pt x="80" y="38"/>
                                </a:lnTo>
                                <a:lnTo>
                                  <a:pt x="80"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893"/>
                        <wps:cNvSpPr>
                          <a:spLocks/>
                        </wps:cNvSpPr>
                        <wps:spPr bwMode="auto">
                          <a:xfrm>
                            <a:off x="758825" y="839470"/>
                            <a:ext cx="67310" cy="318135"/>
                          </a:xfrm>
                          <a:custGeom>
                            <a:avLst/>
                            <a:gdLst>
                              <a:gd name="T0" fmla="*/ 0 w 106"/>
                              <a:gd name="T1" fmla="*/ 0 h 501"/>
                              <a:gd name="T2" fmla="*/ 106 w 106"/>
                              <a:gd name="T3" fmla="*/ 0 h 501"/>
                              <a:gd name="T4" fmla="*/ 106 w 106"/>
                              <a:gd name="T5" fmla="*/ 501 h 501"/>
                              <a:gd name="T6" fmla="*/ 58 w 106"/>
                              <a:gd name="T7" fmla="*/ 501 h 501"/>
                            </a:gdLst>
                            <a:ahLst/>
                            <a:cxnLst>
                              <a:cxn ang="0">
                                <a:pos x="T0" y="T1"/>
                              </a:cxn>
                              <a:cxn ang="0">
                                <a:pos x="T2" y="T3"/>
                              </a:cxn>
                              <a:cxn ang="0">
                                <a:pos x="T4" y="T5"/>
                              </a:cxn>
                              <a:cxn ang="0">
                                <a:pos x="T6" y="T7"/>
                              </a:cxn>
                            </a:cxnLst>
                            <a:rect l="0" t="0" r="r" b="b"/>
                            <a:pathLst>
                              <a:path w="106" h="501">
                                <a:moveTo>
                                  <a:pt x="0" y="0"/>
                                </a:moveTo>
                                <a:lnTo>
                                  <a:pt x="106" y="0"/>
                                </a:lnTo>
                                <a:lnTo>
                                  <a:pt x="106" y="501"/>
                                </a:lnTo>
                                <a:lnTo>
                                  <a:pt x="58" y="50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894"/>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895"/>
                        <wps:cNvSpPr>
                          <a:spLocks/>
                        </wps:cNvSpPr>
                        <wps:spPr bwMode="auto">
                          <a:xfrm>
                            <a:off x="758825" y="1132840"/>
                            <a:ext cx="49530" cy="48895"/>
                          </a:xfrm>
                          <a:custGeom>
                            <a:avLst/>
                            <a:gdLst>
                              <a:gd name="T0" fmla="*/ 0 w 78"/>
                              <a:gd name="T1" fmla="*/ 37 h 77"/>
                              <a:gd name="T2" fmla="*/ 78 w 78"/>
                              <a:gd name="T3" fmla="*/ 0 h 77"/>
                              <a:gd name="T4" fmla="*/ 73 w 78"/>
                              <a:gd name="T5" fmla="*/ 9 h 77"/>
                              <a:gd name="T6" fmla="*/ 71 w 78"/>
                              <a:gd name="T7" fmla="*/ 20 h 77"/>
                              <a:gd name="T8" fmla="*/ 69 w 78"/>
                              <a:gd name="T9" fmla="*/ 28 h 77"/>
                              <a:gd name="T10" fmla="*/ 69 w 78"/>
                              <a:gd name="T11" fmla="*/ 37 h 77"/>
                              <a:gd name="T12" fmla="*/ 69 w 78"/>
                              <a:gd name="T13" fmla="*/ 48 h 77"/>
                              <a:gd name="T14" fmla="*/ 71 w 78"/>
                              <a:gd name="T15" fmla="*/ 57 h 77"/>
                              <a:gd name="T16" fmla="*/ 73 w 78"/>
                              <a:gd name="T17" fmla="*/ 66 h 77"/>
                              <a:gd name="T18" fmla="*/ 78 w 78"/>
                              <a:gd name="T19" fmla="*/ 77 h 77"/>
                              <a:gd name="T20" fmla="*/ 0 w 78"/>
                              <a:gd name="T21" fmla="*/ 37 h 77"/>
                              <a:gd name="T22" fmla="*/ 0 w 78"/>
                              <a:gd name="T23" fmla="*/ 3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0" y="37"/>
                                </a:moveTo>
                                <a:lnTo>
                                  <a:pt x="78" y="0"/>
                                </a:lnTo>
                                <a:lnTo>
                                  <a:pt x="73" y="9"/>
                                </a:lnTo>
                                <a:lnTo>
                                  <a:pt x="71" y="20"/>
                                </a:lnTo>
                                <a:lnTo>
                                  <a:pt x="69" y="28"/>
                                </a:lnTo>
                                <a:lnTo>
                                  <a:pt x="69" y="37"/>
                                </a:lnTo>
                                <a:lnTo>
                                  <a:pt x="69" y="48"/>
                                </a:lnTo>
                                <a:lnTo>
                                  <a:pt x="71" y="57"/>
                                </a:lnTo>
                                <a:lnTo>
                                  <a:pt x="73" y="66"/>
                                </a:lnTo>
                                <a:lnTo>
                                  <a:pt x="78" y="77"/>
                                </a:lnTo>
                                <a:lnTo>
                                  <a:pt x="0" y="37"/>
                                </a:lnTo>
                                <a:lnTo>
                                  <a:pt x="0" y="3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896"/>
                        <wps:cNvSpPr>
                          <a:spLocks/>
                        </wps:cNvSpPr>
                        <wps:spPr bwMode="auto">
                          <a:xfrm>
                            <a:off x="758825" y="853440"/>
                            <a:ext cx="272415" cy="440690"/>
                          </a:xfrm>
                          <a:custGeom>
                            <a:avLst/>
                            <a:gdLst>
                              <a:gd name="T0" fmla="*/ 0 w 429"/>
                              <a:gd name="T1" fmla="*/ 694 h 694"/>
                              <a:gd name="T2" fmla="*/ 429 w 429"/>
                              <a:gd name="T3" fmla="*/ 694 h 694"/>
                              <a:gd name="T4" fmla="*/ 429 w 429"/>
                              <a:gd name="T5" fmla="*/ 0 h 694"/>
                            </a:gdLst>
                            <a:ahLst/>
                            <a:cxnLst>
                              <a:cxn ang="0">
                                <a:pos x="T0" y="T1"/>
                              </a:cxn>
                              <a:cxn ang="0">
                                <a:pos x="T2" y="T3"/>
                              </a:cxn>
                              <a:cxn ang="0">
                                <a:pos x="T4" y="T5"/>
                              </a:cxn>
                            </a:cxnLst>
                            <a:rect l="0" t="0" r="r" b="b"/>
                            <a:pathLst>
                              <a:path w="429" h="694">
                                <a:moveTo>
                                  <a:pt x="0" y="694"/>
                                </a:moveTo>
                                <a:lnTo>
                                  <a:pt x="429" y="694"/>
                                </a:lnTo>
                                <a:lnTo>
                                  <a:pt x="429"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897"/>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898"/>
                        <wps:cNvSpPr>
                          <a:spLocks/>
                        </wps:cNvSpPr>
                        <wps:spPr bwMode="auto">
                          <a:xfrm>
                            <a:off x="1006475" y="817245"/>
                            <a:ext cx="50165" cy="48895"/>
                          </a:xfrm>
                          <a:custGeom>
                            <a:avLst/>
                            <a:gdLst>
                              <a:gd name="T0" fmla="*/ 39 w 79"/>
                              <a:gd name="T1" fmla="*/ 0 h 77"/>
                              <a:gd name="T2" fmla="*/ 79 w 79"/>
                              <a:gd name="T3" fmla="*/ 77 h 77"/>
                              <a:gd name="T4" fmla="*/ 68 w 79"/>
                              <a:gd name="T5" fmla="*/ 72 h 77"/>
                              <a:gd name="T6" fmla="*/ 59 w 79"/>
                              <a:gd name="T7" fmla="*/ 70 h 77"/>
                              <a:gd name="T8" fmla="*/ 48 w 79"/>
                              <a:gd name="T9" fmla="*/ 68 h 77"/>
                              <a:gd name="T10" fmla="*/ 39 w 79"/>
                              <a:gd name="T11" fmla="*/ 68 h 77"/>
                              <a:gd name="T12" fmla="*/ 28 w 79"/>
                              <a:gd name="T13" fmla="*/ 68 h 77"/>
                              <a:gd name="T14" fmla="*/ 20 w 79"/>
                              <a:gd name="T15" fmla="*/ 70 h 77"/>
                              <a:gd name="T16" fmla="*/ 8 w 79"/>
                              <a:gd name="T17" fmla="*/ 72 h 77"/>
                              <a:gd name="T18" fmla="*/ 0 w 79"/>
                              <a:gd name="T19" fmla="*/ 77 h 77"/>
                              <a:gd name="T20" fmla="*/ 39 w 79"/>
                              <a:gd name="T21" fmla="*/ 0 h 77"/>
                              <a:gd name="T22" fmla="*/ 39 w 79"/>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0"/>
                                </a:moveTo>
                                <a:lnTo>
                                  <a:pt x="79" y="77"/>
                                </a:lnTo>
                                <a:lnTo>
                                  <a:pt x="68" y="72"/>
                                </a:lnTo>
                                <a:lnTo>
                                  <a:pt x="59" y="70"/>
                                </a:lnTo>
                                <a:lnTo>
                                  <a:pt x="48" y="68"/>
                                </a:lnTo>
                                <a:lnTo>
                                  <a:pt x="39" y="68"/>
                                </a:lnTo>
                                <a:lnTo>
                                  <a:pt x="28" y="68"/>
                                </a:lnTo>
                                <a:lnTo>
                                  <a:pt x="20" y="70"/>
                                </a:lnTo>
                                <a:lnTo>
                                  <a:pt x="8" y="72"/>
                                </a:lnTo>
                                <a:lnTo>
                                  <a:pt x="0" y="77"/>
                                </a:lnTo>
                                <a:lnTo>
                                  <a:pt x="39" y="0"/>
                                </a:lnTo>
                                <a:lnTo>
                                  <a:pt x="3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899"/>
                        <wps:cNvSpPr>
                          <a:spLocks noEditPoints="1"/>
                        </wps:cNvSpPr>
                        <wps:spPr bwMode="auto">
                          <a:xfrm>
                            <a:off x="1304290" y="935990"/>
                            <a:ext cx="544830" cy="306070"/>
                          </a:xfrm>
                          <a:custGeom>
                            <a:avLst/>
                            <a:gdLst>
                              <a:gd name="T0" fmla="*/ 4 w 858"/>
                              <a:gd name="T1" fmla="*/ 91 h 482"/>
                              <a:gd name="T2" fmla="*/ 24 w 858"/>
                              <a:gd name="T3" fmla="*/ 69 h 482"/>
                              <a:gd name="T4" fmla="*/ 62 w 858"/>
                              <a:gd name="T5" fmla="*/ 51 h 482"/>
                              <a:gd name="T6" fmla="*/ 110 w 858"/>
                              <a:gd name="T7" fmla="*/ 33 h 482"/>
                              <a:gd name="T8" fmla="*/ 172 w 858"/>
                              <a:gd name="T9" fmla="*/ 20 h 482"/>
                              <a:gd name="T10" fmla="*/ 261 w 858"/>
                              <a:gd name="T11" fmla="*/ 7 h 482"/>
                              <a:gd name="T12" fmla="*/ 429 w 858"/>
                              <a:gd name="T13" fmla="*/ 0 h 482"/>
                              <a:gd name="T14" fmla="*/ 597 w 858"/>
                              <a:gd name="T15" fmla="*/ 7 h 482"/>
                              <a:gd name="T16" fmla="*/ 686 w 858"/>
                              <a:gd name="T17" fmla="*/ 20 h 482"/>
                              <a:gd name="T18" fmla="*/ 748 w 858"/>
                              <a:gd name="T19" fmla="*/ 33 h 482"/>
                              <a:gd name="T20" fmla="*/ 796 w 858"/>
                              <a:gd name="T21" fmla="*/ 51 h 482"/>
                              <a:gd name="T22" fmla="*/ 832 w 858"/>
                              <a:gd name="T23" fmla="*/ 69 h 482"/>
                              <a:gd name="T24" fmla="*/ 854 w 858"/>
                              <a:gd name="T25" fmla="*/ 91 h 482"/>
                              <a:gd name="T26" fmla="*/ 858 w 858"/>
                              <a:gd name="T27" fmla="*/ 106 h 482"/>
                              <a:gd name="T28" fmla="*/ 850 w 858"/>
                              <a:gd name="T29" fmla="*/ 128 h 482"/>
                              <a:gd name="T30" fmla="*/ 825 w 858"/>
                              <a:gd name="T31" fmla="*/ 148 h 482"/>
                              <a:gd name="T32" fmla="*/ 785 w 858"/>
                              <a:gd name="T33" fmla="*/ 166 h 482"/>
                              <a:gd name="T34" fmla="*/ 732 w 858"/>
                              <a:gd name="T35" fmla="*/ 184 h 482"/>
                              <a:gd name="T36" fmla="*/ 670 w 858"/>
                              <a:gd name="T37" fmla="*/ 195 h 482"/>
                              <a:gd name="T38" fmla="*/ 557 w 858"/>
                              <a:gd name="T39" fmla="*/ 210 h 482"/>
                              <a:gd name="T40" fmla="*/ 385 w 858"/>
                              <a:gd name="T41" fmla="*/ 215 h 482"/>
                              <a:gd name="T42" fmla="*/ 223 w 858"/>
                              <a:gd name="T43" fmla="*/ 201 h 482"/>
                              <a:gd name="T44" fmla="*/ 155 w 858"/>
                              <a:gd name="T45" fmla="*/ 190 h 482"/>
                              <a:gd name="T46" fmla="*/ 97 w 858"/>
                              <a:gd name="T47" fmla="*/ 175 h 482"/>
                              <a:gd name="T48" fmla="*/ 51 w 858"/>
                              <a:gd name="T49" fmla="*/ 157 h 482"/>
                              <a:gd name="T50" fmla="*/ 17 w 858"/>
                              <a:gd name="T51" fmla="*/ 140 h 482"/>
                              <a:gd name="T52" fmla="*/ 2 w 858"/>
                              <a:gd name="T53" fmla="*/ 117 h 482"/>
                              <a:gd name="T54" fmla="*/ 0 w 858"/>
                              <a:gd name="T55" fmla="*/ 376 h 482"/>
                              <a:gd name="T56" fmla="*/ 9 w 858"/>
                              <a:gd name="T57" fmla="*/ 396 h 482"/>
                              <a:gd name="T58" fmla="*/ 33 w 858"/>
                              <a:gd name="T59" fmla="*/ 418 h 482"/>
                              <a:gd name="T60" fmla="*/ 73 w 858"/>
                              <a:gd name="T61" fmla="*/ 436 h 482"/>
                              <a:gd name="T62" fmla="*/ 126 w 858"/>
                              <a:gd name="T63" fmla="*/ 451 h 482"/>
                              <a:gd name="T64" fmla="*/ 188 w 858"/>
                              <a:gd name="T65" fmla="*/ 464 h 482"/>
                              <a:gd name="T66" fmla="*/ 301 w 858"/>
                              <a:gd name="T67" fmla="*/ 478 h 482"/>
                              <a:gd name="T68" fmla="*/ 473 w 858"/>
                              <a:gd name="T69" fmla="*/ 482 h 482"/>
                              <a:gd name="T70" fmla="*/ 635 w 858"/>
                              <a:gd name="T71" fmla="*/ 469 h 482"/>
                              <a:gd name="T72" fmla="*/ 704 w 858"/>
                              <a:gd name="T73" fmla="*/ 458 h 482"/>
                              <a:gd name="T74" fmla="*/ 761 w 858"/>
                              <a:gd name="T75" fmla="*/ 444 h 482"/>
                              <a:gd name="T76" fmla="*/ 808 w 858"/>
                              <a:gd name="T77" fmla="*/ 427 h 482"/>
                              <a:gd name="T78" fmla="*/ 841 w 858"/>
                              <a:gd name="T79" fmla="*/ 407 h 482"/>
                              <a:gd name="T80" fmla="*/ 856 w 858"/>
                              <a:gd name="T81" fmla="*/ 387 h 482"/>
                              <a:gd name="T82" fmla="*/ 858 w 858"/>
                              <a:gd name="T83" fmla="*/ 106 h 482"/>
                              <a:gd name="T84" fmla="*/ 850 w 858"/>
                              <a:gd name="T85" fmla="*/ 128 h 482"/>
                              <a:gd name="T86" fmla="*/ 825 w 858"/>
                              <a:gd name="T87" fmla="*/ 148 h 482"/>
                              <a:gd name="T88" fmla="*/ 785 w 858"/>
                              <a:gd name="T89" fmla="*/ 166 h 482"/>
                              <a:gd name="T90" fmla="*/ 732 w 858"/>
                              <a:gd name="T91" fmla="*/ 184 h 482"/>
                              <a:gd name="T92" fmla="*/ 670 w 858"/>
                              <a:gd name="T93" fmla="*/ 195 h 482"/>
                              <a:gd name="T94" fmla="*/ 557 w 858"/>
                              <a:gd name="T95" fmla="*/ 210 h 482"/>
                              <a:gd name="T96" fmla="*/ 385 w 858"/>
                              <a:gd name="T97" fmla="*/ 215 h 482"/>
                              <a:gd name="T98" fmla="*/ 223 w 858"/>
                              <a:gd name="T99" fmla="*/ 201 h 482"/>
                              <a:gd name="T100" fmla="*/ 155 w 858"/>
                              <a:gd name="T101" fmla="*/ 190 h 482"/>
                              <a:gd name="T102" fmla="*/ 97 w 858"/>
                              <a:gd name="T103" fmla="*/ 175 h 482"/>
                              <a:gd name="T104" fmla="*/ 51 w 858"/>
                              <a:gd name="T105" fmla="*/ 157 h 482"/>
                              <a:gd name="T106" fmla="*/ 17 w 858"/>
                              <a:gd name="T107" fmla="*/ 140 h 482"/>
                              <a:gd name="T108" fmla="*/ 2 w 858"/>
                              <a:gd name="T109" fmla="*/ 117 h 482"/>
                              <a:gd name="T110" fmla="*/ 0 w 858"/>
                              <a:gd name="T111" fmla="*/ 376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482">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close/>
                                <a:moveTo>
                                  <a:pt x="0" y="376"/>
                                </a:moveTo>
                                <a:lnTo>
                                  <a:pt x="0" y="380"/>
                                </a:lnTo>
                                <a:lnTo>
                                  <a:pt x="2" y="387"/>
                                </a:lnTo>
                                <a:lnTo>
                                  <a:pt x="4" y="391"/>
                                </a:lnTo>
                                <a:lnTo>
                                  <a:pt x="9" y="396"/>
                                </a:lnTo>
                                <a:lnTo>
                                  <a:pt x="13" y="402"/>
                                </a:lnTo>
                                <a:lnTo>
                                  <a:pt x="17" y="407"/>
                                </a:lnTo>
                                <a:lnTo>
                                  <a:pt x="24" y="411"/>
                                </a:lnTo>
                                <a:lnTo>
                                  <a:pt x="33" y="418"/>
                                </a:lnTo>
                                <a:lnTo>
                                  <a:pt x="42" y="422"/>
                                </a:lnTo>
                                <a:lnTo>
                                  <a:pt x="51" y="427"/>
                                </a:lnTo>
                                <a:lnTo>
                                  <a:pt x="62" y="431"/>
                                </a:lnTo>
                                <a:lnTo>
                                  <a:pt x="73" y="436"/>
                                </a:lnTo>
                                <a:lnTo>
                                  <a:pt x="84" y="440"/>
                                </a:lnTo>
                                <a:lnTo>
                                  <a:pt x="97" y="444"/>
                                </a:lnTo>
                                <a:lnTo>
                                  <a:pt x="110" y="447"/>
                                </a:lnTo>
                                <a:lnTo>
                                  <a:pt x="126" y="451"/>
                                </a:lnTo>
                                <a:lnTo>
                                  <a:pt x="139" y="456"/>
                                </a:lnTo>
                                <a:lnTo>
                                  <a:pt x="155" y="458"/>
                                </a:lnTo>
                                <a:lnTo>
                                  <a:pt x="172" y="462"/>
                                </a:lnTo>
                                <a:lnTo>
                                  <a:pt x="188" y="464"/>
                                </a:lnTo>
                                <a:lnTo>
                                  <a:pt x="206" y="467"/>
                                </a:lnTo>
                                <a:lnTo>
                                  <a:pt x="223" y="469"/>
                                </a:lnTo>
                                <a:lnTo>
                                  <a:pt x="261" y="473"/>
                                </a:lnTo>
                                <a:lnTo>
                                  <a:pt x="301" y="478"/>
                                </a:lnTo>
                                <a:lnTo>
                                  <a:pt x="343" y="480"/>
                                </a:lnTo>
                                <a:lnTo>
                                  <a:pt x="385" y="482"/>
                                </a:lnTo>
                                <a:lnTo>
                                  <a:pt x="429" y="482"/>
                                </a:lnTo>
                                <a:lnTo>
                                  <a:pt x="473" y="482"/>
                                </a:lnTo>
                                <a:lnTo>
                                  <a:pt x="515" y="480"/>
                                </a:lnTo>
                                <a:lnTo>
                                  <a:pt x="557" y="478"/>
                                </a:lnTo>
                                <a:lnTo>
                                  <a:pt x="597" y="473"/>
                                </a:lnTo>
                                <a:lnTo>
                                  <a:pt x="635" y="469"/>
                                </a:lnTo>
                                <a:lnTo>
                                  <a:pt x="653" y="467"/>
                                </a:lnTo>
                                <a:lnTo>
                                  <a:pt x="670" y="464"/>
                                </a:lnTo>
                                <a:lnTo>
                                  <a:pt x="686" y="462"/>
                                </a:lnTo>
                                <a:lnTo>
                                  <a:pt x="704" y="458"/>
                                </a:lnTo>
                                <a:lnTo>
                                  <a:pt x="719" y="456"/>
                                </a:lnTo>
                                <a:lnTo>
                                  <a:pt x="732" y="451"/>
                                </a:lnTo>
                                <a:lnTo>
                                  <a:pt x="748" y="447"/>
                                </a:lnTo>
                                <a:lnTo>
                                  <a:pt x="761" y="444"/>
                                </a:lnTo>
                                <a:lnTo>
                                  <a:pt x="774" y="440"/>
                                </a:lnTo>
                                <a:lnTo>
                                  <a:pt x="785" y="436"/>
                                </a:lnTo>
                                <a:lnTo>
                                  <a:pt x="796" y="431"/>
                                </a:lnTo>
                                <a:lnTo>
                                  <a:pt x="808" y="427"/>
                                </a:lnTo>
                                <a:lnTo>
                                  <a:pt x="816" y="422"/>
                                </a:lnTo>
                                <a:lnTo>
                                  <a:pt x="825" y="418"/>
                                </a:lnTo>
                                <a:lnTo>
                                  <a:pt x="832" y="411"/>
                                </a:lnTo>
                                <a:lnTo>
                                  <a:pt x="841" y="407"/>
                                </a:lnTo>
                                <a:lnTo>
                                  <a:pt x="845" y="402"/>
                                </a:lnTo>
                                <a:lnTo>
                                  <a:pt x="850" y="396"/>
                                </a:lnTo>
                                <a:lnTo>
                                  <a:pt x="854" y="391"/>
                                </a:lnTo>
                                <a:lnTo>
                                  <a:pt x="856" y="387"/>
                                </a:lnTo>
                                <a:lnTo>
                                  <a:pt x="858" y="380"/>
                                </a:lnTo>
                                <a:lnTo>
                                  <a:pt x="858" y="376"/>
                                </a:lnTo>
                                <a:lnTo>
                                  <a:pt x="858" y="37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900"/>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01"/>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902"/>
                        <wps:cNvSpPr>
                          <a:spLocks/>
                        </wps:cNvSpPr>
                        <wps:spPr bwMode="auto">
                          <a:xfrm>
                            <a:off x="1304290" y="935990"/>
                            <a:ext cx="544830" cy="136525"/>
                          </a:xfrm>
                          <a:custGeom>
                            <a:avLst/>
                            <a:gdLst>
                              <a:gd name="T0" fmla="*/ 0 w 858"/>
                              <a:gd name="T1" fmla="*/ 102 h 215"/>
                              <a:gd name="T2" fmla="*/ 4 w 858"/>
                              <a:gd name="T3" fmla="*/ 91 h 215"/>
                              <a:gd name="T4" fmla="*/ 13 w 858"/>
                              <a:gd name="T5" fmla="*/ 80 h 215"/>
                              <a:gd name="T6" fmla="*/ 24 w 858"/>
                              <a:gd name="T7" fmla="*/ 69 h 215"/>
                              <a:gd name="T8" fmla="*/ 42 w 858"/>
                              <a:gd name="T9" fmla="*/ 60 h 215"/>
                              <a:gd name="T10" fmla="*/ 62 w 858"/>
                              <a:gd name="T11" fmla="*/ 51 h 215"/>
                              <a:gd name="T12" fmla="*/ 84 w 858"/>
                              <a:gd name="T13" fmla="*/ 42 h 215"/>
                              <a:gd name="T14" fmla="*/ 110 w 858"/>
                              <a:gd name="T15" fmla="*/ 33 h 215"/>
                              <a:gd name="T16" fmla="*/ 139 w 858"/>
                              <a:gd name="T17" fmla="*/ 27 h 215"/>
                              <a:gd name="T18" fmla="*/ 172 w 858"/>
                              <a:gd name="T19" fmla="*/ 20 h 215"/>
                              <a:gd name="T20" fmla="*/ 206 w 858"/>
                              <a:gd name="T21" fmla="*/ 16 h 215"/>
                              <a:gd name="T22" fmla="*/ 261 w 858"/>
                              <a:gd name="T23" fmla="*/ 7 h 215"/>
                              <a:gd name="T24" fmla="*/ 343 w 858"/>
                              <a:gd name="T25" fmla="*/ 0 h 215"/>
                              <a:gd name="T26" fmla="*/ 429 w 858"/>
                              <a:gd name="T27" fmla="*/ 0 h 215"/>
                              <a:gd name="T28" fmla="*/ 515 w 858"/>
                              <a:gd name="T29" fmla="*/ 3 h 215"/>
                              <a:gd name="T30" fmla="*/ 597 w 858"/>
                              <a:gd name="T31" fmla="*/ 7 h 215"/>
                              <a:gd name="T32" fmla="*/ 653 w 858"/>
                              <a:gd name="T33" fmla="*/ 16 h 215"/>
                              <a:gd name="T34" fmla="*/ 686 w 858"/>
                              <a:gd name="T35" fmla="*/ 20 h 215"/>
                              <a:gd name="T36" fmla="*/ 719 w 858"/>
                              <a:gd name="T37" fmla="*/ 27 h 215"/>
                              <a:gd name="T38" fmla="*/ 748 w 858"/>
                              <a:gd name="T39" fmla="*/ 33 h 215"/>
                              <a:gd name="T40" fmla="*/ 774 w 858"/>
                              <a:gd name="T41" fmla="*/ 42 h 215"/>
                              <a:gd name="T42" fmla="*/ 796 w 858"/>
                              <a:gd name="T43" fmla="*/ 51 h 215"/>
                              <a:gd name="T44" fmla="*/ 816 w 858"/>
                              <a:gd name="T45" fmla="*/ 60 h 215"/>
                              <a:gd name="T46" fmla="*/ 832 w 858"/>
                              <a:gd name="T47" fmla="*/ 69 h 215"/>
                              <a:gd name="T48" fmla="*/ 845 w 858"/>
                              <a:gd name="T49" fmla="*/ 80 h 215"/>
                              <a:gd name="T50" fmla="*/ 854 w 858"/>
                              <a:gd name="T51" fmla="*/ 91 h 215"/>
                              <a:gd name="T52" fmla="*/ 858 w 858"/>
                              <a:gd name="T53" fmla="*/ 102 h 215"/>
                              <a:gd name="T54" fmla="*/ 858 w 858"/>
                              <a:gd name="T55" fmla="*/ 106 h 215"/>
                              <a:gd name="T56" fmla="*/ 856 w 858"/>
                              <a:gd name="T57" fmla="*/ 117 h 215"/>
                              <a:gd name="T58" fmla="*/ 850 w 858"/>
                              <a:gd name="T59" fmla="*/ 128 h 215"/>
                              <a:gd name="T60" fmla="*/ 841 w 858"/>
                              <a:gd name="T61" fmla="*/ 140 h 215"/>
                              <a:gd name="T62" fmla="*/ 825 w 858"/>
                              <a:gd name="T63" fmla="*/ 148 h 215"/>
                              <a:gd name="T64" fmla="*/ 808 w 858"/>
                              <a:gd name="T65" fmla="*/ 157 h 215"/>
                              <a:gd name="T66" fmla="*/ 785 w 858"/>
                              <a:gd name="T67" fmla="*/ 166 h 215"/>
                              <a:gd name="T68" fmla="*/ 761 w 858"/>
                              <a:gd name="T69" fmla="*/ 175 h 215"/>
                              <a:gd name="T70" fmla="*/ 732 w 858"/>
                              <a:gd name="T71" fmla="*/ 184 h 215"/>
                              <a:gd name="T72" fmla="*/ 704 w 858"/>
                              <a:gd name="T73" fmla="*/ 190 h 215"/>
                              <a:gd name="T74" fmla="*/ 670 w 858"/>
                              <a:gd name="T75" fmla="*/ 195 h 215"/>
                              <a:gd name="T76" fmla="*/ 635 w 858"/>
                              <a:gd name="T77" fmla="*/ 201 h 215"/>
                              <a:gd name="T78" fmla="*/ 557 w 858"/>
                              <a:gd name="T79" fmla="*/ 210 h 215"/>
                              <a:gd name="T80" fmla="*/ 473 w 858"/>
                              <a:gd name="T81" fmla="*/ 215 h 215"/>
                              <a:gd name="T82" fmla="*/ 385 w 858"/>
                              <a:gd name="T83" fmla="*/ 215 h 215"/>
                              <a:gd name="T84" fmla="*/ 301 w 858"/>
                              <a:gd name="T85" fmla="*/ 210 h 215"/>
                              <a:gd name="T86" fmla="*/ 223 w 858"/>
                              <a:gd name="T87" fmla="*/ 201 h 215"/>
                              <a:gd name="T88" fmla="*/ 188 w 858"/>
                              <a:gd name="T89" fmla="*/ 195 h 215"/>
                              <a:gd name="T90" fmla="*/ 155 w 858"/>
                              <a:gd name="T91" fmla="*/ 190 h 215"/>
                              <a:gd name="T92" fmla="*/ 126 w 858"/>
                              <a:gd name="T93" fmla="*/ 184 h 215"/>
                              <a:gd name="T94" fmla="*/ 97 w 858"/>
                              <a:gd name="T95" fmla="*/ 175 h 215"/>
                              <a:gd name="T96" fmla="*/ 73 w 858"/>
                              <a:gd name="T97" fmla="*/ 166 h 215"/>
                              <a:gd name="T98" fmla="*/ 51 w 858"/>
                              <a:gd name="T99" fmla="*/ 157 h 215"/>
                              <a:gd name="T100" fmla="*/ 33 w 858"/>
                              <a:gd name="T101" fmla="*/ 148 h 215"/>
                              <a:gd name="T102" fmla="*/ 17 w 858"/>
                              <a:gd name="T103" fmla="*/ 140 h 215"/>
                              <a:gd name="T104" fmla="*/ 9 w 858"/>
                              <a:gd name="T105" fmla="*/ 128 h 215"/>
                              <a:gd name="T106" fmla="*/ 2 w 858"/>
                              <a:gd name="T107" fmla="*/ 117 h 215"/>
                              <a:gd name="T108" fmla="*/ 0 w 858"/>
                              <a:gd name="T109" fmla="*/ 106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58" h="215">
                                <a:moveTo>
                                  <a:pt x="0" y="106"/>
                                </a:moveTo>
                                <a:lnTo>
                                  <a:pt x="0" y="102"/>
                                </a:lnTo>
                                <a:lnTo>
                                  <a:pt x="2" y="95"/>
                                </a:lnTo>
                                <a:lnTo>
                                  <a:pt x="4" y="91"/>
                                </a:lnTo>
                                <a:lnTo>
                                  <a:pt x="9" y="84"/>
                                </a:lnTo>
                                <a:lnTo>
                                  <a:pt x="13" y="80"/>
                                </a:lnTo>
                                <a:lnTo>
                                  <a:pt x="17" y="75"/>
                                </a:lnTo>
                                <a:lnTo>
                                  <a:pt x="24" y="69"/>
                                </a:lnTo>
                                <a:lnTo>
                                  <a:pt x="33" y="64"/>
                                </a:lnTo>
                                <a:lnTo>
                                  <a:pt x="42" y="60"/>
                                </a:lnTo>
                                <a:lnTo>
                                  <a:pt x="51" y="56"/>
                                </a:lnTo>
                                <a:lnTo>
                                  <a:pt x="62" y="51"/>
                                </a:lnTo>
                                <a:lnTo>
                                  <a:pt x="73" y="47"/>
                                </a:lnTo>
                                <a:lnTo>
                                  <a:pt x="84" y="42"/>
                                </a:lnTo>
                                <a:lnTo>
                                  <a:pt x="97" y="38"/>
                                </a:lnTo>
                                <a:lnTo>
                                  <a:pt x="110" y="33"/>
                                </a:lnTo>
                                <a:lnTo>
                                  <a:pt x="126" y="31"/>
                                </a:lnTo>
                                <a:lnTo>
                                  <a:pt x="139" y="27"/>
                                </a:lnTo>
                                <a:lnTo>
                                  <a:pt x="155" y="25"/>
                                </a:lnTo>
                                <a:lnTo>
                                  <a:pt x="172" y="20"/>
                                </a:lnTo>
                                <a:lnTo>
                                  <a:pt x="188" y="18"/>
                                </a:lnTo>
                                <a:lnTo>
                                  <a:pt x="206" y="16"/>
                                </a:lnTo>
                                <a:lnTo>
                                  <a:pt x="223" y="11"/>
                                </a:lnTo>
                                <a:lnTo>
                                  <a:pt x="261" y="7"/>
                                </a:lnTo>
                                <a:lnTo>
                                  <a:pt x="301" y="5"/>
                                </a:lnTo>
                                <a:lnTo>
                                  <a:pt x="343" y="0"/>
                                </a:lnTo>
                                <a:lnTo>
                                  <a:pt x="385" y="0"/>
                                </a:lnTo>
                                <a:lnTo>
                                  <a:pt x="429" y="0"/>
                                </a:lnTo>
                                <a:lnTo>
                                  <a:pt x="473" y="0"/>
                                </a:lnTo>
                                <a:lnTo>
                                  <a:pt x="515" y="3"/>
                                </a:lnTo>
                                <a:lnTo>
                                  <a:pt x="557" y="5"/>
                                </a:lnTo>
                                <a:lnTo>
                                  <a:pt x="597" y="7"/>
                                </a:lnTo>
                                <a:lnTo>
                                  <a:pt x="635" y="11"/>
                                </a:lnTo>
                                <a:lnTo>
                                  <a:pt x="653" y="16"/>
                                </a:lnTo>
                                <a:lnTo>
                                  <a:pt x="670" y="18"/>
                                </a:lnTo>
                                <a:lnTo>
                                  <a:pt x="686" y="20"/>
                                </a:lnTo>
                                <a:lnTo>
                                  <a:pt x="704" y="25"/>
                                </a:lnTo>
                                <a:lnTo>
                                  <a:pt x="719" y="27"/>
                                </a:lnTo>
                                <a:lnTo>
                                  <a:pt x="732" y="31"/>
                                </a:lnTo>
                                <a:lnTo>
                                  <a:pt x="748" y="33"/>
                                </a:lnTo>
                                <a:lnTo>
                                  <a:pt x="761" y="38"/>
                                </a:lnTo>
                                <a:lnTo>
                                  <a:pt x="774" y="42"/>
                                </a:lnTo>
                                <a:lnTo>
                                  <a:pt x="785" y="47"/>
                                </a:lnTo>
                                <a:lnTo>
                                  <a:pt x="796" y="51"/>
                                </a:lnTo>
                                <a:lnTo>
                                  <a:pt x="808" y="56"/>
                                </a:lnTo>
                                <a:lnTo>
                                  <a:pt x="816" y="60"/>
                                </a:lnTo>
                                <a:lnTo>
                                  <a:pt x="825" y="64"/>
                                </a:lnTo>
                                <a:lnTo>
                                  <a:pt x="832" y="69"/>
                                </a:lnTo>
                                <a:lnTo>
                                  <a:pt x="841" y="75"/>
                                </a:lnTo>
                                <a:lnTo>
                                  <a:pt x="845" y="80"/>
                                </a:lnTo>
                                <a:lnTo>
                                  <a:pt x="850" y="84"/>
                                </a:lnTo>
                                <a:lnTo>
                                  <a:pt x="854" y="91"/>
                                </a:lnTo>
                                <a:lnTo>
                                  <a:pt x="856" y="95"/>
                                </a:lnTo>
                                <a:lnTo>
                                  <a:pt x="858" y="102"/>
                                </a:lnTo>
                                <a:lnTo>
                                  <a:pt x="858" y="106"/>
                                </a:lnTo>
                                <a:lnTo>
                                  <a:pt x="858" y="106"/>
                                </a:lnTo>
                                <a:lnTo>
                                  <a:pt x="858" y="113"/>
                                </a:lnTo>
                                <a:lnTo>
                                  <a:pt x="856" y="117"/>
                                </a:lnTo>
                                <a:lnTo>
                                  <a:pt x="854" y="124"/>
                                </a:lnTo>
                                <a:lnTo>
                                  <a:pt x="850" y="128"/>
                                </a:lnTo>
                                <a:lnTo>
                                  <a:pt x="845" y="133"/>
                                </a:lnTo>
                                <a:lnTo>
                                  <a:pt x="841" y="140"/>
                                </a:lnTo>
                                <a:lnTo>
                                  <a:pt x="832" y="144"/>
                                </a:lnTo>
                                <a:lnTo>
                                  <a:pt x="825" y="148"/>
                                </a:lnTo>
                                <a:lnTo>
                                  <a:pt x="816" y="153"/>
                                </a:lnTo>
                                <a:lnTo>
                                  <a:pt x="808" y="157"/>
                                </a:lnTo>
                                <a:lnTo>
                                  <a:pt x="796" y="162"/>
                                </a:lnTo>
                                <a:lnTo>
                                  <a:pt x="785" y="166"/>
                                </a:lnTo>
                                <a:lnTo>
                                  <a:pt x="774" y="170"/>
                                </a:lnTo>
                                <a:lnTo>
                                  <a:pt x="761" y="175"/>
                                </a:lnTo>
                                <a:lnTo>
                                  <a:pt x="748" y="179"/>
                                </a:lnTo>
                                <a:lnTo>
                                  <a:pt x="732" y="184"/>
                                </a:lnTo>
                                <a:lnTo>
                                  <a:pt x="719" y="186"/>
                                </a:lnTo>
                                <a:lnTo>
                                  <a:pt x="704" y="190"/>
                                </a:lnTo>
                                <a:lnTo>
                                  <a:pt x="686" y="193"/>
                                </a:lnTo>
                                <a:lnTo>
                                  <a:pt x="670" y="195"/>
                                </a:lnTo>
                                <a:lnTo>
                                  <a:pt x="653" y="199"/>
                                </a:lnTo>
                                <a:lnTo>
                                  <a:pt x="635" y="201"/>
                                </a:lnTo>
                                <a:lnTo>
                                  <a:pt x="597" y="206"/>
                                </a:lnTo>
                                <a:lnTo>
                                  <a:pt x="557" y="210"/>
                                </a:lnTo>
                                <a:lnTo>
                                  <a:pt x="515" y="212"/>
                                </a:lnTo>
                                <a:lnTo>
                                  <a:pt x="473" y="215"/>
                                </a:lnTo>
                                <a:lnTo>
                                  <a:pt x="429" y="215"/>
                                </a:lnTo>
                                <a:lnTo>
                                  <a:pt x="385" y="215"/>
                                </a:lnTo>
                                <a:lnTo>
                                  <a:pt x="343" y="212"/>
                                </a:lnTo>
                                <a:lnTo>
                                  <a:pt x="301" y="210"/>
                                </a:lnTo>
                                <a:lnTo>
                                  <a:pt x="261" y="206"/>
                                </a:lnTo>
                                <a:lnTo>
                                  <a:pt x="223" y="201"/>
                                </a:lnTo>
                                <a:lnTo>
                                  <a:pt x="206" y="199"/>
                                </a:lnTo>
                                <a:lnTo>
                                  <a:pt x="188" y="195"/>
                                </a:lnTo>
                                <a:lnTo>
                                  <a:pt x="172" y="193"/>
                                </a:lnTo>
                                <a:lnTo>
                                  <a:pt x="155" y="190"/>
                                </a:lnTo>
                                <a:lnTo>
                                  <a:pt x="139" y="186"/>
                                </a:lnTo>
                                <a:lnTo>
                                  <a:pt x="126" y="184"/>
                                </a:lnTo>
                                <a:lnTo>
                                  <a:pt x="110" y="179"/>
                                </a:lnTo>
                                <a:lnTo>
                                  <a:pt x="97" y="175"/>
                                </a:lnTo>
                                <a:lnTo>
                                  <a:pt x="84" y="170"/>
                                </a:lnTo>
                                <a:lnTo>
                                  <a:pt x="73" y="166"/>
                                </a:lnTo>
                                <a:lnTo>
                                  <a:pt x="62" y="162"/>
                                </a:lnTo>
                                <a:lnTo>
                                  <a:pt x="51" y="157"/>
                                </a:lnTo>
                                <a:lnTo>
                                  <a:pt x="42" y="153"/>
                                </a:lnTo>
                                <a:lnTo>
                                  <a:pt x="33" y="148"/>
                                </a:lnTo>
                                <a:lnTo>
                                  <a:pt x="24" y="144"/>
                                </a:lnTo>
                                <a:lnTo>
                                  <a:pt x="17" y="140"/>
                                </a:lnTo>
                                <a:lnTo>
                                  <a:pt x="13" y="133"/>
                                </a:lnTo>
                                <a:lnTo>
                                  <a:pt x="9" y="128"/>
                                </a:lnTo>
                                <a:lnTo>
                                  <a:pt x="4" y="124"/>
                                </a:lnTo>
                                <a:lnTo>
                                  <a:pt x="2" y="117"/>
                                </a:lnTo>
                                <a:lnTo>
                                  <a:pt x="0" y="113"/>
                                </a:lnTo>
                                <a:lnTo>
                                  <a:pt x="0" y="106"/>
                                </a:lnTo>
                                <a:lnTo>
                                  <a:pt x="0" y="106"/>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903"/>
                        <wps:cNvSpPr>
                          <a:spLocks/>
                        </wps:cNvSpPr>
                        <wps:spPr bwMode="auto">
                          <a:xfrm>
                            <a:off x="1304290" y="1003300"/>
                            <a:ext cx="544830" cy="238760"/>
                          </a:xfrm>
                          <a:custGeom>
                            <a:avLst/>
                            <a:gdLst>
                              <a:gd name="T0" fmla="*/ 0 w 858"/>
                              <a:gd name="T1" fmla="*/ 274 h 376"/>
                              <a:gd name="T2" fmla="*/ 4 w 858"/>
                              <a:gd name="T3" fmla="*/ 285 h 376"/>
                              <a:gd name="T4" fmla="*/ 13 w 858"/>
                              <a:gd name="T5" fmla="*/ 296 h 376"/>
                              <a:gd name="T6" fmla="*/ 24 w 858"/>
                              <a:gd name="T7" fmla="*/ 305 h 376"/>
                              <a:gd name="T8" fmla="*/ 42 w 858"/>
                              <a:gd name="T9" fmla="*/ 316 h 376"/>
                              <a:gd name="T10" fmla="*/ 62 w 858"/>
                              <a:gd name="T11" fmla="*/ 325 h 376"/>
                              <a:gd name="T12" fmla="*/ 84 w 858"/>
                              <a:gd name="T13" fmla="*/ 334 h 376"/>
                              <a:gd name="T14" fmla="*/ 110 w 858"/>
                              <a:gd name="T15" fmla="*/ 341 h 376"/>
                              <a:gd name="T16" fmla="*/ 139 w 858"/>
                              <a:gd name="T17" fmla="*/ 350 h 376"/>
                              <a:gd name="T18" fmla="*/ 172 w 858"/>
                              <a:gd name="T19" fmla="*/ 356 h 376"/>
                              <a:gd name="T20" fmla="*/ 206 w 858"/>
                              <a:gd name="T21" fmla="*/ 361 h 376"/>
                              <a:gd name="T22" fmla="*/ 261 w 858"/>
                              <a:gd name="T23" fmla="*/ 367 h 376"/>
                              <a:gd name="T24" fmla="*/ 343 w 858"/>
                              <a:gd name="T25" fmla="*/ 374 h 376"/>
                              <a:gd name="T26" fmla="*/ 429 w 858"/>
                              <a:gd name="T27" fmla="*/ 376 h 376"/>
                              <a:gd name="T28" fmla="*/ 515 w 858"/>
                              <a:gd name="T29" fmla="*/ 374 h 376"/>
                              <a:gd name="T30" fmla="*/ 597 w 858"/>
                              <a:gd name="T31" fmla="*/ 367 h 376"/>
                              <a:gd name="T32" fmla="*/ 653 w 858"/>
                              <a:gd name="T33" fmla="*/ 361 h 376"/>
                              <a:gd name="T34" fmla="*/ 686 w 858"/>
                              <a:gd name="T35" fmla="*/ 356 h 376"/>
                              <a:gd name="T36" fmla="*/ 719 w 858"/>
                              <a:gd name="T37" fmla="*/ 350 h 376"/>
                              <a:gd name="T38" fmla="*/ 748 w 858"/>
                              <a:gd name="T39" fmla="*/ 341 h 376"/>
                              <a:gd name="T40" fmla="*/ 774 w 858"/>
                              <a:gd name="T41" fmla="*/ 334 h 376"/>
                              <a:gd name="T42" fmla="*/ 796 w 858"/>
                              <a:gd name="T43" fmla="*/ 325 h 376"/>
                              <a:gd name="T44" fmla="*/ 816 w 858"/>
                              <a:gd name="T45" fmla="*/ 316 h 376"/>
                              <a:gd name="T46" fmla="*/ 832 w 858"/>
                              <a:gd name="T47" fmla="*/ 305 h 376"/>
                              <a:gd name="T48" fmla="*/ 845 w 858"/>
                              <a:gd name="T49" fmla="*/ 296 h 376"/>
                              <a:gd name="T50" fmla="*/ 854 w 858"/>
                              <a:gd name="T51" fmla="*/ 285 h 376"/>
                              <a:gd name="T52" fmla="*/ 858 w 858"/>
                              <a:gd name="T53" fmla="*/ 274 h 376"/>
                              <a:gd name="T54" fmla="*/ 858 w 858"/>
                              <a:gd name="T55" fmla="*/ 270 h 376"/>
                              <a:gd name="T56" fmla="*/ 858 w 858"/>
                              <a:gd name="T57" fmla="*/ 7 h 376"/>
                              <a:gd name="T58" fmla="*/ 854 w 858"/>
                              <a:gd name="T59" fmla="*/ 18 h 376"/>
                              <a:gd name="T60" fmla="*/ 845 w 858"/>
                              <a:gd name="T61" fmla="*/ 27 h 376"/>
                              <a:gd name="T62" fmla="*/ 832 w 858"/>
                              <a:gd name="T63" fmla="*/ 38 h 376"/>
                              <a:gd name="T64" fmla="*/ 816 w 858"/>
                              <a:gd name="T65" fmla="*/ 47 h 376"/>
                              <a:gd name="T66" fmla="*/ 796 w 858"/>
                              <a:gd name="T67" fmla="*/ 56 h 376"/>
                              <a:gd name="T68" fmla="*/ 774 w 858"/>
                              <a:gd name="T69" fmla="*/ 64 h 376"/>
                              <a:gd name="T70" fmla="*/ 748 w 858"/>
                              <a:gd name="T71" fmla="*/ 73 h 376"/>
                              <a:gd name="T72" fmla="*/ 719 w 858"/>
                              <a:gd name="T73" fmla="*/ 80 h 376"/>
                              <a:gd name="T74" fmla="*/ 686 w 858"/>
                              <a:gd name="T75" fmla="*/ 87 h 376"/>
                              <a:gd name="T76" fmla="*/ 653 w 858"/>
                              <a:gd name="T77" fmla="*/ 93 h 376"/>
                              <a:gd name="T78" fmla="*/ 597 w 858"/>
                              <a:gd name="T79" fmla="*/ 100 h 376"/>
                              <a:gd name="T80" fmla="*/ 515 w 858"/>
                              <a:gd name="T81" fmla="*/ 106 h 376"/>
                              <a:gd name="T82" fmla="*/ 429 w 858"/>
                              <a:gd name="T83" fmla="*/ 109 h 376"/>
                              <a:gd name="T84" fmla="*/ 343 w 858"/>
                              <a:gd name="T85" fmla="*/ 106 h 376"/>
                              <a:gd name="T86" fmla="*/ 261 w 858"/>
                              <a:gd name="T87" fmla="*/ 100 h 376"/>
                              <a:gd name="T88" fmla="*/ 206 w 858"/>
                              <a:gd name="T89" fmla="*/ 93 h 376"/>
                              <a:gd name="T90" fmla="*/ 172 w 858"/>
                              <a:gd name="T91" fmla="*/ 87 h 376"/>
                              <a:gd name="T92" fmla="*/ 139 w 858"/>
                              <a:gd name="T93" fmla="*/ 80 h 376"/>
                              <a:gd name="T94" fmla="*/ 110 w 858"/>
                              <a:gd name="T95" fmla="*/ 73 h 376"/>
                              <a:gd name="T96" fmla="*/ 84 w 858"/>
                              <a:gd name="T97" fmla="*/ 64 h 376"/>
                              <a:gd name="T98" fmla="*/ 62 w 858"/>
                              <a:gd name="T99" fmla="*/ 56 h 376"/>
                              <a:gd name="T100" fmla="*/ 42 w 858"/>
                              <a:gd name="T101" fmla="*/ 47 h 376"/>
                              <a:gd name="T102" fmla="*/ 24 w 858"/>
                              <a:gd name="T103" fmla="*/ 38 h 376"/>
                              <a:gd name="T104" fmla="*/ 13 w 858"/>
                              <a:gd name="T105" fmla="*/ 27 h 376"/>
                              <a:gd name="T106" fmla="*/ 4 w 858"/>
                              <a:gd name="T107" fmla="*/ 18 h 376"/>
                              <a:gd name="T108" fmla="*/ 0 w 858"/>
                              <a:gd name="T109" fmla="*/ 7 h 376"/>
                              <a:gd name="T110" fmla="*/ 0 w 858"/>
                              <a:gd name="T111" fmla="*/ 270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8" h="376">
                                <a:moveTo>
                                  <a:pt x="0" y="270"/>
                                </a:moveTo>
                                <a:lnTo>
                                  <a:pt x="0" y="274"/>
                                </a:lnTo>
                                <a:lnTo>
                                  <a:pt x="2" y="281"/>
                                </a:lnTo>
                                <a:lnTo>
                                  <a:pt x="4" y="285"/>
                                </a:lnTo>
                                <a:lnTo>
                                  <a:pt x="9" y="290"/>
                                </a:lnTo>
                                <a:lnTo>
                                  <a:pt x="13" y="296"/>
                                </a:lnTo>
                                <a:lnTo>
                                  <a:pt x="17" y="301"/>
                                </a:lnTo>
                                <a:lnTo>
                                  <a:pt x="24" y="305"/>
                                </a:lnTo>
                                <a:lnTo>
                                  <a:pt x="33" y="312"/>
                                </a:lnTo>
                                <a:lnTo>
                                  <a:pt x="42" y="316"/>
                                </a:lnTo>
                                <a:lnTo>
                                  <a:pt x="51" y="321"/>
                                </a:lnTo>
                                <a:lnTo>
                                  <a:pt x="62" y="325"/>
                                </a:lnTo>
                                <a:lnTo>
                                  <a:pt x="73" y="330"/>
                                </a:lnTo>
                                <a:lnTo>
                                  <a:pt x="84" y="334"/>
                                </a:lnTo>
                                <a:lnTo>
                                  <a:pt x="97" y="338"/>
                                </a:lnTo>
                                <a:lnTo>
                                  <a:pt x="110" y="341"/>
                                </a:lnTo>
                                <a:lnTo>
                                  <a:pt x="126" y="345"/>
                                </a:lnTo>
                                <a:lnTo>
                                  <a:pt x="139" y="350"/>
                                </a:lnTo>
                                <a:lnTo>
                                  <a:pt x="155" y="352"/>
                                </a:lnTo>
                                <a:lnTo>
                                  <a:pt x="172" y="356"/>
                                </a:lnTo>
                                <a:lnTo>
                                  <a:pt x="188" y="358"/>
                                </a:lnTo>
                                <a:lnTo>
                                  <a:pt x="206" y="361"/>
                                </a:lnTo>
                                <a:lnTo>
                                  <a:pt x="223" y="363"/>
                                </a:lnTo>
                                <a:lnTo>
                                  <a:pt x="261" y="367"/>
                                </a:lnTo>
                                <a:lnTo>
                                  <a:pt x="301" y="372"/>
                                </a:lnTo>
                                <a:lnTo>
                                  <a:pt x="343" y="374"/>
                                </a:lnTo>
                                <a:lnTo>
                                  <a:pt x="385" y="376"/>
                                </a:lnTo>
                                <a:lnTo>
                                  <a:pt x="429" y="376"/>
                                </a:lnTo>
                                <a:lnTo>
                                  <a:pt x="473" y="376"/>
                                </a:lnTo>
                                <a:lnTo>
                                  <a:pt x="515" y="374"/>
                                </a:lnTo>
                                <a:lnTo>
                                  <a:pt x="557" y="372"/>
                                </a:lnTo>
                                <a:lnTo>
                                  <a:pt x="597" y="367"/>
                                </a:lnTo>
                                <a:lnTo>
                                  <a:pt x="635" y="363"/>
                                </a:lnTo>
                                <a:lnTo>
                                  <a:pt x="653" y="361"/>
                                </a:lnTo>
                                <a:lnTo>
                                  <a:pt x="670" y="358"/>
                                </a:lnTo>
                                <a:lnTo>
                                  <a:pt x="686" y="356"/>
                                </a:lnTo>
                                <a:lnTo>
                                  <a:pt x="704" y="352"/>
                                </a:lnTo>
                                <a:lnTo>
                                  <a:pt x="719" y="350"/>
                                </a:lnTo>
                                <a:lnTo>
                                  <a:pt x="732" y="345"/>
                                </a:lnTo>
                                <a:lnTo>
                                  <a:pt x="748" y="341"/>
                                </a:lnTo>
                                <a:lnTo>
                                  <a:pt x="761" y="338"/>
                                </a:lnTo>
                                <a:lnTo>
                                  <a:pt x="774" y="334"/>
                                </a:lnTo>
                                <a:lnTo>
                                  <a:pt x="785" y="330"/>
                                </a:lnTo>
                                <a:lnTo>
                                  <a:pt x="796" y="325"/>
                                </a:lnTo>
                                <a:lnTo>
                                  <a:pt x="808" y="321"/>
                                </a:lnTo>
                                <a:lnTo>
                                  <a:pt x="816" y="316"/>
                                </a:lnTo>
                                <a:lnTo>
                                  <a:pt x="825" y="312"/>
                                </a:lnTo>
                                <a:lnTo>
                                  <a:pt x="832" y="305"/>
                                </a:lnTo>
                                <a:lnTo>
                                  <a:pt x="841" y="301"/>
                                </a:lnTo>
                                <a:lnTo>
                                  <a:pt x="845" y="296"/>
                                </a:lnTo>
                                <a:lnTo>
                                  <a:pt x="850" y="290"/>
                                </a:lnTo>
                                <a:lnTo>
                                  <a:pt x="854" y="285"/>
                                </a:lnTo>
                                <a:lnTo>
                                  <a:pt x="856" y="281"/>
                                </a:lnTo>
                                <a:lnTo>
                                  <a:pt x="858" y="274"/>
                                </a:lnTo>
                                <a:lnTo>
                                  <a:pt x="858" y="270"/>
                                </a:lnTo>
                                <a:lnTo>
                                  <a:pt x="858" y="270"/>
                                </a:lnTo>
                                <a:lnTo>
                                  <a:pt x="858" y="0"/>
                                </a:lnTo>
                                <a:lnTo>
                                  <a:pt x="858" y="7"/>
                                </a:lnTo>
                                <a:lnTo>
                                  <a:pt x="856" y="11"/>
                                </a:lnTo>
                                <a:lnTo>
                                  <a:pt x="854" y="18"/>
                                </a:lnTo>
                                <a:lnTo>
                                  <a:pt x="850" y="22"/>
                                </a:lnTo>
                                <a:lnTo>
                                  <a:pt x="845" y="27"/>
                                </a:lnTo>
                                <a:lnTo>
                                  <a:pt x="841" y="34"/>
                                </a:lnTo>
                                <a:lnTo>
                                  <a:pt x="832" y="38"/>
                                </a:lnTo>
                                <a:lnTo>
                                  <a:pt x="825" y="42"/>
                                </a:lnTo>
                                <a:lnTo>
                                  <a:pt x="816" y="47"/>
                                </a:lnTo>
                                <a:lnTo>
                                  <a:pt x="808" y="51"/>
                                </a:lnTo>
                                <a:lnTo>
                                  <a:pt x="796" y="56"/>
                                </a:lnTo>
                                <a:lnTo>
                                  <a:pt x="785" y="60"/>
                                </a:lnTo>
                                <a:lnTo>
                                  <a:pt x="774" y="64"/>
                                </a:lnTo>
                                <a:lnTo>
                                  <a:pt x="761" y="69"/>
                                </a:lnTo>
                                <a:lnTo>
                                  <a:pt x="748" y="73"/>
                                </a:lnTo>
                                <a:lnTo>
                                  <a:pt x="732" y="78"/>
                                </a:lnTo>
                                <a:lnTo>
                                  <a:pt x="719" y="80"/>
                                </a:lnTo>
                                <a:lnTo>
                                  <a:pt x="704" y="84"/>
                                </a:lnTo>
                                <a:lnTo>
                                  <a:pt x="686" y="87"/>
                                </a:lnTo>
                                <a:lnTo>
                                  <a:pt x="670" y="89"/>
                                </a:lnTo>
                                <a:lnTo>
                                  <a:pt x="653" y="93"/>
                                </a:lnTo>
                                <a:lnTo>
                                  <a:pt x="635" y="95"/>
                                </a:lnTo>
                                <a:lnTo>
                                  <a:pt x="597" y="100"/>
                                </a:lnTo>
                                <a:lnTo>
                                  <a:pt x="557" y="104"/>
                                </a:lnTo>
                                <a:lnTo>
                                  <a:pt x="515" y="106"/>
                                </a:lnTo>
                                <a:lnTo>
                                  <a:pt x="473" y="109"/>
                                </a:lnTo>
                                <a:lnTo>
                                  <a:pt x="429" y="109"/>
                                </a:lnTo>
                                <a:lnTo>
                                  <a:pt x="385" y="109"/>
                                </a:lnTo>
                                <a:lnTo>
                                  <a:pt x="343" y="106"/>
                                </a:lnTo>
                                <a:lnTo>
                                  <a:pt x="301" y="104"/>
                                </a:lnTo>
                                <a:lnTo>
                                  <a:pt x="261" y="100"/>
                                </a:lnTo>
                                <a:lnTo>
                                  <a:pt x="223" y="95"/>
                                </a:lnTo>
                                <a:lnTo>
                                  <a:pt x="206" y="93"/>
                                </a:lnTo>
                                <a:lnTo>
                                  <a:pt x="188" y="89"/>
                                </a:lnTo>
                                <a:lnTo>
                                  <a:pt x="172" y="87"/>
                                </a:lnTo>
                                <a:lnTo>
                                  <a:pt x="155" y="84"/>
                                </a:lnTo>
                                <a:lnTo>
                                  <a:pt x="139" y="80"/>
                                </a:lnTo>
                                <a:lnTo>
                                  <a:pt x="126" y="78"/>
                                </a:lnTo>
                                <a:lnTo>
                                  <a:pt x="110" y="73"/>
                                </a:lnTo>
                                <a:lnTo>
                                  <a:pt x="97" y="69"/>
                                </a:lnTo>
                                <a:lnTo>
                                  <a:pt x="84" y="64"/>
                                </a:lnTo>
                                <a:lnTo>
                                  <a:pt x="73" y="60"/>
                                </a:lnTo>
                                <a:lnTo>
                                  <a:pt x="62" y="56"/>
                                </a:lnTo>
                                <a:lnTo>
                                  <a:pt x="51" y="51"/>
                                </a:lnTo>
                                <a:lnTo>
                                  <a:pt x="42" y="47"/>
                                </a:lnTo>
                                <a:lnTo>
                                  <a:pt x="33" y="42"/>
                                </a:lnTo>
                                <a:lnTo>
                                  <a:pt x="24" y="38"/>
                                </a:lnTo>
                                <a:lnTo>
                                  <a:pt x="17" y="34"/>
                                </a:lnTo>
                                <a:lnTo>
                                  <a:pt x="13" y="27"/>
                                </a:lnTo>
                                <a:lnTo>
                                  <a:pt x="9" y="22"/>
                                </a:lnTo>
                                <a:lnTo>
                                  <a:pt x="4" y="18"/>
                                </a:lnTo>
                                <a:lnTo>
                                  <a:pt x="2" y="11"/>
                                </a:lnTo>
                                <a:lnTo>
                                  <a:pt x="0" y="7"/>
                                </a:lnTo>
                                <a:lnTo>
                                  <a:pt x="0" y="0"/>
                                </a:lnTo>
                                <a:lnTo>
                                  <a:pt x="0" y="270"/>
                                </a:lnTo>
                                <a:lnTo>
                                  <a:pt x="0" y="27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1904"/>
                        <wps:cNvSpPr>
                          <a:spLocks noChangeArrowheads="1"/>
                        </wps:cNvSpPr>
                        <wps:spPr bwMode="auto">
                          <a:xfrm>
                            <a:off x="1243965" y="1271270"/>
                            <a:ext cx="6178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0377" w14:textId="661F888E" w:rsidR="00C265E6" w:rsidRDefault="00C265E6">
                              <w:r>
                                <w:rPr>
                                  <w:rFonts w:cs="Arial"/>
                                  <w:b/>
                                  <w:bCs/>
                                  <w:color w:val="000000"/>
                                  <w:sz w:val="14"/>
                                  <w:szCs w:val="14"/>
                                </w:rPr>
                                <w:t>GEO Database</w:t>
                              </w:r>
                            </w:p>
                          </w:txbxContent>
                        </wps:txbx>
                        <wps:bodyPr rot="0" vert="horz" wrap="none" lIns="0" tIns="0" rIns="0" bIns="0" anchor="t" anchorCtr="0">
                          <a:spAutoFit/>
                        </wps:bodyPr>
                      </wps:wsp>
                      <wps:wsp>
                        <wps:cNvPr id="92" name="Rectangle 1905"/>
                        <wps:cNvSpPr>
                          <a:spLocks noChangeArrowheads="1"/>
                        </wps:cNvSpPr>
                        <wps:spPr bwMode="auto">
                          <a:xfrm>
                            <a:off x="1312545"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6ADD7" w14:textId="0322555A" w:rsidR="00C265E6" w:rsidRDefault="00C265E6">
                              <w:r>
                                <w:rPr>
                                  <w:rFonts w:cs="Arial"/>
                                  <w:b/>
                                  <w:bCs/>
                                  <w:color w:val="000000"/>
                                  <w:sz w:val="12"/>
                                  <w:szCs w:val="12"/>
                                </w:rPr>
                                <w:t>(</w:t>
                              </w:r>
                            </w:p>
                          </w:txbxContent>
                        </wps:txbx>
                        <wps:bodyPr rot="0" vert="horz" wrap="none" lIns="0" tIns="0" rIns="0" bIns="0" anchor="t" anchorCtr="0">
                          <a:spAutoFit/>
                        </wps:bodyPr>
                      </wps:wsp>
                      <wps:wsp>
                        <wps:cNvPr id="117" name="Rectangle 1906"/>
                        <wps:cNvSpPr>
                          <a:spLocks noChangeArrowheads="1"/>
                        </wps:cNvSpPr>
                        <wps:spPr bwMode="auto">
                          <a:xfrm>
                            <a:off x="1340485" y="1383665"/>
                            <a:ext cx="1822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18F6" w14:textId="7143FED7" w:rsidR="00C265E6" w:rsidRDefault="00C265E6">
                              <w:proofErr w:type="gramStart"/>
                              <w:r>
                                <w:rPr>
                                  <w:rFonts w:cs="Arial"/>
                                  <w:b/>
                                  <w:bCs/>
                                  <w:color w:val="000000"/>
                                  <w:sz w:val="12"/>
                                  <w:szCs w:val="12"/>
                                </w:rPr>
                                <w:t>node</w:t>
                              </w:r>
                              <w:proofErr w:type="gramEnd"/>
                            </w:p>
                          </w:txbxContent>
                        </wps:txbx>
                        <wps:bodyPr rot="0" vert="horz" wrap="none" lIns="0" tIns="0" rIns="0" bIns="0" anchor="t" anchorCtr="0">
                          <a:spAutoFit/>
                        </wps:bodyPr>
                      </wps:wsp>
                      <wps:wsp>
                        <wps:cNvPr id="118" name="Rectangle 1907"/>
                        <wps:cNvSpPr>
                          <a:spLocks noChangeArrowheads="1"/>
                        </wps:cNvSpPr>
                        <wps:spPr bwMode="auto">
                          <a:xfrm>
                            <a:off x="1522095" y="1383665"/>
                            <a:ext cx="21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48281" w14:textId="09D66064" w:rsidR="00C265E6" w:rsidRDefault="00C265E6">
                              <w:r>
                                <w:rPr>
                                  <w:rFonts w:cs="Arial"/>
                                  <w:b/>
                                  <w:bCs/>
                                  <w:color w:val="000000"/>
                                  <w:sz w:val="12"/>
                                  <w:szCs w:val="12"/>
                                </w:rPr>
                                <w:t>/</w:t>
                              </w:r>
                            </w:p>
                          </w:txbxContent>
                        </wps:txbx>
                        <wps:bodyPr rot="0" vert="horz" wrap="none" lIns="0" tIns="0" rIns="0" bIns="0" anchor="t" anchorCtr="0">
                          <a:spAutoFit/>
                        </wps:bodyPr>
                      </wps:wsp>
                      <wps:wsp>
                        <wps:cNvPr id="119" name="Rectangle 1908"/>
                        <wps:cNvSpPr>
                          <a:spLocks noChangeArrowheads="1"/>
                        </wps:cNvSpPr>
                        <wps:spPr bwMode="auto">
                          <a:xfrm>
                            <a:off x="1540510" y="1383665"/>
                            <a:ext cx="275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A324" w14:textId="2967DD53" w:rsidR="00C265E6" w:rsidRDefault="00C265E6">
                              <w:proofErr w:type="gramStart"/>
                              <w:r>
                                <w:rPr>
                                  <w:rFonts w:cs="Arial"/>
                                  <w:b/>
                                  <w:bCs/>
                                  <w:color w:val="000000"/>
                                  <w:sz w:val="12"/>
                                  <w:szCs w:val="12"/>
                                </w:rPr>
                                <w:t>breaker</w:t>
                              </w:r>
                              <w:proofErr w:type="gramEnd"/>
                            </w:p>
                          </w:txbxContent>
                        </wps:txbx>
                        <wps:bodyPr rot="0" vert="horz" wrap="none" lIns="0" tIns="0" rIns="0" bIns="0" anchor="t" anchorCtr="0">
                          <a:spAutoFit/>
                        </wps:bodyPr>
                      </wps:wsp>
                      <wps:wsp>
                        <wps:cNvPr id="120" name="Rectangle 1909"/>
                        <wps:cNvSpPr>
                          <a:spLocks noChangeArrowheads="1"/>
                        </wps:cNvSpPr>
                        <wps:spPr bwMode="auto">
                          <a:xfrm>
                            <a:off x="1818640" y="1383665"/>
                            <a:ext cx="254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28C40" w14:textId="12B65851" w:rsidR="00C265E6" w:rsidRDefault="00C265E6">
                              <w:r>
                                <w:rPr>
                                  <w:rFonts w:cs="Arial"/>
                                  <w:b/>
                                  <w:bCs/>
                                  <w:color w:val="000000"/>
                                  <w:sz w:val="12"/>
                                  <w:szCs w:val="12"/>
                                </w:rPr>
                                <w:t>)</w:t>
                              </w:r>
                            </w:p>
                          </w:txbxContent>
                        </wps:txbx>
                        <wps:bodyPr rot="0" vert="horz" wrap="none" lIns="0" tIns="0" rIns="0" bIns="0" anchor="t" anchorCtr="0">
                          <a:spAutoFit/>
                        </wps:bodyPr>
                      </wps:wsp>
                      <wps:wsp>
                        <wps:cNvPr id="121" name="Freeform 1910"/>
                        <wps:cNvSpPr>
                          <a:spLocks/>
                        </wps:cNvSpPr>
                        <wps:spPr bwMode="auto">
                          <a:xfrm>
                            <a:off x="1151255" y="817245"/>
                            <a:ext cx="116205" cy="271780"/>
                          </a:xfrm>
                          <a:custGeom>
                            <a:avLst/>
                            <a:gdLst>
                              <a:gd name="T0" fmla="*/ 0 w 183"/>
                              <a:gd name="T1" fmla="*/ 0 h 428"/>
                              <a:gd name="T2" fmla="*/ 0 w 183"/>
                              <a:gd name="T3" fmla="*/ 428 h 428"/>
                              <a:gd name="T4" fmla="*/ 183 w 183"/>
                              <a:gd name="T5" fmla="*/ 428 h 428"/>
                            </a:gdLst>
                            <a:ahLst/>
                            <a:cxnLst>
                              <a:cxn ang="0">
                                <a:pos x="T0" y="T1"/>
                              </a:cxn>
                              <a:cxn ang="0">
                                <a:pos x="T2" y="T3"/>
                              </a:cxn>
                              <a:cxn ang="0">
                                <a:pos x="T4" y="T5"/>
                              </a:cxn>
                            </a:cxnLst>
                            <a:rect l="0" t="0" r="r" b="b"/>
                            <a:pathLst>
                              <a:path w="183" h="428">
                                <a:moveTo>
                                  <a:pt x="0" y="0"/>
                                </a:moveTo>
                                <a:lnTo>
                                  <a:pt x="0" y="428"/>
                                </a:lnTo>
                                <a:lnTo>
                                  <a:pt x="183" y="4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911"/>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912"/>
                        <wps:cNvSpPr>
                          <a:spLocks/>
                        </wps:cNvSpPr>
                        <wps:spPr bwMode="auto">
                          <a:xfrm>
                            <a:off x="1254760" y="10636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49 h 80"/>
                              <a:gd name="T10" fmla="*/ 9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49"/>
                                </a:lnTo>
                                <a:lnTo>
                                  <a:pt x="9"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913"/>
                        <wps:cNvSpPr>
                          <a:spLocks noChangeArrowheads="1"/>
                        </wps:cNvSpPr>
                        <wps:spPr bwMode="auto">
                          <a:xfrm>
                            <a:off x="929005" y="498475"/>
                            <a:ext cx="477520" cy="31877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26" name="Rectangle 1915"/>
                        <wps:cNvSpPr>
                          <a:spLocks noChangeArrowheads="1"/>
                        </wps:cNvSpPr>
                        <wps:spPr bwMode="auto">
                          <a:xfrm>
                            <a:off x="960120" y="549275"/>
                            <a:ext cx="434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CADA" w14:textId="2C1FD32A" w:rsidR="00C265E6" w:rsidRDefault="00C265E6">
                              <w:r>
                                <w:rPr>
                                  <w:rFonts w:cs="Arial"/>
                                  <w:b/>
                                  <w:bCs/>
                                  <w:color w:val="000000"/>
                                  <w:sz w:val="10"/>
                                  <w:szCs w:val="10"/>
                                </w:rPr>
                                <w:t>CIM Converter</w:t>
                              </w:r>
                            </w:p>
                          </w:txbxContent>
                        </wps:txbx>
                        <wps:bodyPr rot="0" vert="horz" wrap="none" lIns="0" tIns="0" rIns="0" bIns="0" anchor="t" anchorCtr="0">
                          <a:spAutoFit/>
                        </wps:bodyPr>
                      </wps:wsp>
                      <wps:wsp>
                        <wps:cNvPr id="127" name="Rectangle 1916"/>
                        <wps:cNvSpPr>
                          <a:spLocks noChangeArrowheads="1"/>
                        </wps:cNvSpPr>
                        <wps:spPr bwMode="auto">
                          <a:xfrm>
                            <a:off x="993775" y="623570"/>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4BC5C" w14:textId="1169F583" w:rsidR="00C265E6" w:rsidRDefault="00C265E6">
                              <w:r>
                                <w:rPr>
                                  <w:rFonts w:cs="Arial"/>
                                  <w:b/>
                                  <w:bCs/>
                                  <w:color w:val="000000"/>
                                  <w:sz w:val="10"/>
                                  <w:szCs w:val="10"/>
                                </w:rPr>
                                <w:t>(</w:t>
                              </w:r>
                            </w:p>
                          </w:txbxContent>
                        </wps:txbx>
                        <wps:bodyPr rot="0" vert="horz" wrap="none" lIns="0" tIns="0" rIns="0" bIns="0" anchor="t" anchorCtr="0">
                          <a:spAutoFit/>
                        </wps:bodyPr>
                      </wps:wsp>
                      <wps:wsp>
                        <wps:cNvPr id="128" name="Rectangle 1917"/>
                        <wps:cNvSpPr>
                          <a:spLocks noChangeArrowheads="1"/>
                        </wps:cNvSpPr>
                        <wps:spPr bwMode="auto">
                          <a:xfrm>
                            <a:off x="1017270" y="623570"/>
                            <a:ext cx="1130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C529F" w14:textId="6AA4C8AD" w:rsidR="00C265E6" w:rsidRDefault="00C265E6">
                              <w:proofErr w:type="gramStart"/>
                              <w:r>
                                <w:rPr>
                                  <w:rFonts w:cs="Arial"/>
                                  <w:b/>
                                  <w:bCs/>
                                  <w:color w:val="000000"/>
                                  <w:sz w:val="10"/>
                                  <w:szCs w:val="10"/>
                                </w:rPr>
                                <w:t>bus</w:t>
                              </w:r>
                              <w:proofErr w:type="gramEnd"/>
                            </w:p>
                          </w:txbxContent>
                        </wps:txbx>
                        <wps:bodyPr rot="0" vert="horz" wrap="none" lIns="0" tIns="0" rIns="0" bIns="0" anchor="t" anchorCtr="0">
                          <a:spAutoFit/>
                        </wps:bodyPr>
                      </wps:wsp>
                      <wps:wsp>
                        <wps:cNvPr id="129" name="Rectangle 1918"/>
                        <wps:cNvSpPr>
                          <a:spLocks noChangeArrowheads="1"/>
                        </wps:cNvSpPr>
                        <wps:spPr bwMode="auto">
                          <a:xfrm>
                            <a:off x="1125855" y="623570"/>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39679" w14:textId="608240B4" w:rsidR="00C265E6" w:rsidRDefault="00C265E6">
                              <w:r>
                                <w:rPr>
                                  <w:rFonts w:cs="Arial"/>
                                  <w:b/>
                                  <w:bCs/>
                                  <w:color w:val="000000"/>
                                  <w:sz w:val="10"/>
                                  <w:szCs w:val="10"/>
                                </w:rPr>
                                <w:t>/</w:t>
                              </w:r>
                            </w:p>
                          </w:txbxContent>
                        </wps:txbx>
                        <wps:bodyPr rot="0" vert="horz" wrap="none" lIns="0" tIns="0" rIns="0" bIns="0" anchor="t" anchorCtr="0">
                          <a:spAutoFit/>
                        </wps:bodyPr>
                      </wps:wsp>
                      <wps:wsp>
                        <wps:cNvPr id="130" name="Rectangle 1919"/>
                        <wps:cNvSpPr>
                          <a:spLocks noChangeArrowheads="1"/>
                        </wps:cNvSpPr>
                        <wps:spPr bwMode="auto">
                          <a:xfrm>
                            <a:off x="1142365" y="623570"/>
                            <a:ext cx="212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3552" w14:textId="67571FE1" w:rsidR="00C265E6" w:rsidRDefault="00C265E6">
                              <w:proofErr w:type="gramStart"/>
                              <w:r>
                                <w:rPr>
                                  <w:rFonts w:cs="Arial"/>
                                  <w:b/>
                                  <w:bCs/>
                                  <w:color w:val="000000"/>
                                  <w:sz w:val="10"/>
                                  <w:szCs w:val="10"/>
                                </w:rPr>
                                <w:t>branch</w:t>
                              </w:r>
                              <w:proofErr w:type="gramEnd"/>
                              <w:r>
                                <w:rPr>
                                  <w:rFonts w:cs="Arial"/>
                                  <w:b/>
                                  <w:bCs/>
                                  <w:color w:val="000000"/>
                                  <w:sz w:val="10"/>
                                  <w:szCs w:val="10"/>
                                </w:rPr>
                                <w:t xml:space="preserve"> </w:t>
                              </w:r>
                            </w:p>
                          </w:txbxContent>
                        </wps:txbx>
                        <wps:bodyPr rot="0" vert="horz" wrap="none" lIns="0" tIns="0" rIns="0" bIns="0" anchor="t" anchorCtr="0">
                          <a:spAutoFit/>
                        </wps:bodyPr>
                      </wps:wsp>
                      <wps:wsp>
                        <wps:cNvPr id="131" name="Rectangle 1920"/>
                        <wps:cNvSpPr>
                          <a:spLocks noChangeArrowheads="1"/>
                        </wps:cNvSpPr>
                        <wps:spPr bwMode="auto">
                          <a:xfrm>
                            <a:off x="1101725" y="696595"/>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F1A7" w14:textId="7810913C" w:rsidR="00C265E6" w:rsidRDefault="00C265E6">
                              <w:r>
                                <w:rPr>
                                  <w:rFonts w:cs="Arial"/>
                                  <w:b/>
                                  <w:bCs/>
                                  <w:color w:val="000000"/>
                                  <w:sz w:val="10"/>
                                  <w:szCs w:val="10"/>
                                </w:rPr>
                                <w:t>CIM</w:t>
                              </w:r>
                            </w:p>
                          </w:txbxContent>
                        </wps:txbx>
                        <wps:bodyPr rot="0" vert="horz" wrap="none" lIns="0" tIns="0" rIns="0" bIns="0" anchor="t" anchorCtr="0">
                          <a:spAutoFit/>
                        </wps:bodyPr>
                      </wps:wsp>
                      <wps:wsp>
                        <wps:cNvPr id="132" name="Rectangle 1921"/>
                        <wps:cNvSpPr>
                          <a:spLocks noChangeArrowheads="1"/>
                        </wps:cNvSpPr>
                        <wps:spPr bwMode="auto">
                          <a:xfrm>
                            <a:off x="1217295" y="696595"/>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B291" w14:textId="03043715" w:rsidR="00C265E6" w:rsidRDefault="00C265E6">
                              <w:r>
                                <w:rPr>
                                  <w:rFonts w:cs="Arial"/>
                                  <w:b/>
                                  <w:bCs/>
                                  <w:color w:val="000000"/>
                                  <w:sz w:val="10"/>
                                  <w:szCs w:val="10"/>
                                </w:rPr>
                                <w:t>)</w:t>
                              </w:r>
                            </w:p>
                          </w:txbxContent>
                        </wps:txbx>
                        <wps:bodyPr rot="0" vert="horz" wrap="none" lIns="0" tIns="0" rIns="0" bIns="0" anchor="t" anchorCtr="0">
                          <a:spAutoFit/>
                        </wps:bodyPr>
                      </wps:wsp>
                      <wps:wsp>
                        <wps:cNvPr id="133" name="Rectangle 1922"/>
                        <wps:cNvSpPr>
                          <a:spLocks noChangeArrowheads="1"/>
                        </wps:cNvSpPr>
                        <wps:spPr bwMode="auto">
                          <a:xfrm>
                            <a:off x="1475740" y="498475"/>
                            <a:ext cx="476250" cy="31877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35" name="Rectangle 1924"/>
                        <wps:cNvSpPr>
                          <a:spLocks noChangeArrowheads="1"/>
                        </wps:cNvSpPr>
                        <wps:spPr bwMode="auto">
                          <a:xfrm>
                            <a:off x="1607820" y="515620"/>
                            <a:ext cx="226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1E1F7" w14:textId="6284E5EF" w:rsidR="00C265E6" w:rsidRDefault="00C265E6">
                              <w:r>
                                <w:rPr>
                                  <w:rFonts w:cs="Arial"/>
                                  <w:b/>
                                  <w:bCs/>
                                  <w:color w:val="000000"/>
                                  <w:sz w:val="10"/>
                                  <w:szCs w:val="10"/>
                                </w:rPr>
                                <w:t xml:space="preserve">SCADA </w:t>
                              </w:r>
                            </w:p>
                          </w:txbxContent>
                        </wps:txbx>
                        <wps:bodyPr rot="0" vert="horz" wrap="none" lIns="0" tIns="0" rIns="0" bIns="0" anchor="t" anchorCtr="0">
                          <a:spAutoFit/>
                        </wps:bodyPr>
                      </wps:wsp>
                      <wps:wsp>
                        <wps:cNvPr id="136" name="Rectangle 1925"/>
                        <wps:cNvSpPr>
                          <a:spLocks noChangeArrowheads="1"/>
                        </wps:cNvSpPr>
                        <wps:spPr bwMode="auto">
                          <a:xfrm>
                            <a:off x="1568450" y="584200"/>
                            <a:ext cx="3003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F571" w14:textId="7AC11BAB" w:rsidR="00C265E6" w:rsidRDefault="00C265E6">
                              <w:r>
                                <w:rPr>
                                  <w:rFonts w:cs="Arial"/>
                                  <w:b/>
                                  <w:bCs/>
                                  <w:color w:val="000000"/>
                                  <w:sz w:val="10"/>
                                  <w:szCs w:val="10"/>
                                </w:rPr>
                                <w:t>Telemetry</w:t>
                              </w:r>
                            </w:p>
                          </w:txbxContent>
                        </wps:txbx>
                        <wps:bodyPr rot="0" vert="horz" wrap="none" lIns="0" tIns="0" rIns="0" bIns="0" anchor="t" anchorCtr="0">
                          <a:spAutoFit/>
                        </wps:bodyPr>
                      </wps:wsp>
                      <wps:wsp>
                        <wps:cNvPr id="137" name="Rectangle 1926"/>
                        <wps:cNvSpPr>
                          <a:spLocks noChangeArrowheads="1"/>
                        </wps:cNvSpPr>
                        <wps:spPr bwMode="auto">
                          <a:xfrm>
                            <a:off x="1510665" y="657225"/>
                            <a:ext cx="430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F716C" w14:textId="27BB6FCB" w:rsidR="00C265E6" w:rsidRDefault="00C265E6">
                              <w:r>
                                <w:rPr>
                                  <w:rFonts w:cs="Arial"/>
                                  <w:b/>
                                  <w:bCs/>
                                  <w:color w:val="000000"/>
                                  <w:sz w:val="10"/>
                                  <w:szCs w:val="10"/>
                                </w:rPr>
                                <w:t xml:space="preserve">Default switch </w:t>
                              </w:r>
                            </w:p>
                          </w:txbxContent>
                        </wps:txbx>
                        <wps:bodyPr rot="0" vert="horz" wrap="none" lIns="0" tIns="0" rIns="0" bIns="0" anchor="t" anchorCtr="0">
                          <a:spAutoFit/>
                        </wps:bodyPr>
                      </wps:wsp>
                      <wps:wsp>
                        <wps:cNvPr id="138" name="Rectangle 1927"/>
                        <wps:cNvSpPr>
                          <a:spLocks noChangeArrowheads="1"/>
                        </wps:cNvSpPr>
                        <wps:spPr bwMode="auto">
                          <a:xfrm>
                            <a:off x="1579880" y="731520"/>
                            <a:ext cx="282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C7511" w14:textId="2D66E66C" w:rsidR="00C265E6" w:rsidRDefault="00C265E6">
                              <w:proofErr w:type="gramStart"/>
                              <w:r>
                                <w:rPr>
                                  <w:rFonts w:cs="Arial"/>
                                  <w:b/>
                                  <w:bCs/>
                                  <w:color w:val="000000"/>
                                  <w:sz w:val="10"/>
                                  <w:szCs w:val="10"/>
                                </w:rPr>
                                <w:t>positions</w:t>
                              </w:r>
                              <w:proofErr w:type="gramEnd"/>
                            </w:p>
                          </w:txbxContent>
                        </wps:txbx>
                        <wps:bodyPr rot="0" vert="horz" wrap="none" lIns="0" tIns="0" rIns="0" bIns="0" anchor="t" anchorCtr="0">
                          <a:spAutoFit/>
                        </wps:bodyPr>
                      </wps:wsp>
                      <wps:wsp>
                        <wps:cNvPr id="139" name="Freeform 1928"/>
                        <wps:cNvSpPr>
                          <a:spLocks/>
                        </wps:cNvSpPr>
                        <wps:spPr bwMode="auto">
                          <a:xfrm>
                            <a:off x="758825" y="1173480"/>
                            <a:ext cx="508635" cy="527685"/>
                          </a:xfrm>
                          <a:custGeom>
                            <a:avLst/>
                            <a:gdLst>
                              <a:gd name="T0" fmla="*/ 801 w 801"/>
                              <a:gd name="T1" fmla="*/ 0 h 831"/>
                              <a:gd name="T2" fmla="*/ 538 w 801"/>
                              <a:gd name="T3" fmla="*/ 0 h 831"/>
                              <a:gd name="T4" fmla="*/ 538 w 801"/>
                              <a:gd name="T5" fmla="*/ 831 h 831"/>
                              <a:gd name="T6" fmla="*/ 0 w 801"/>
                              <a:gd name="T7" fmla="*/ 831 h 831"/>
                            </a:gdLst>
                            <a:ahLst/>
                            <a:cxnLst>
                              <a:cxn ang="0">
                                <a:pos x="T0" y="T1"/>
                              </a:cxn>
                              <a:cxn ang="0">
                                <a:pos x="T2" y="T3"/>
                              </a:cxn>
                              <a:cxn ang="0">
                                <a:pos x="T4" y="T5"/>
                              </a:cxn>
                              <a:cxn ang="0">
                                <a:pos x="T6" y="T7"/>
                              </a:cxn>
                            </a:cxnLst>
                            <a:rect l="0" t="0" r="r" b="b"/>
                            <a:pathLst>
                              <a:path w="801" h="831">
                                <a:moveTo>
                                  <a:pt x="801" y="0"/>
                                </a:moveTo>
                                <a:lnTo>
                                  <a:pt x="538" y="0"/>
                                </a:lnTo>
                                <a:lnTo>
                                  <a:pt x="538" y="831"/>
                                </a:lnTo>
                                <a:lnTo>
                                  <a:pt x="0" y="831"/>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929"/>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930"/>
                        <wps:cNvSpPr>
                          <a:spLocks/>
                        </wps:cNvSpPr>
                        <wps:spPr bwMode="auto">
                          <a:xfrm>
                            <a:off x="1254760" y="1150620"/>
                            <a:ext cx="49530" cy="48260"/>
                          </a:xfrm>
                          <a:custGeom>
                            <a:avLst/>
                            <a:gdLst>
                              <a:gd name="T0" fmla="*/ 78 w 78"/>
                              <a:gd name="T1" fmla="*/ 38 h 76"/>
                              <a:gd name="T2" fmla="*/ 0 w 78"/>
                              <a:gd name="T3" fmla="*/ 76 h 76"/>
                              <a:gd name="T4" fmla="*/ 5 w 78"/>
                              <a:gd name="T5" fmla="*/ 67 h 76"/>
                              <a:gd name="T6" fmla="*/ 7 w 78"/>
                              <a:gd name="T7" fmla="*/ 58 h 76"/>
                              <a:gd name="T8" fmla="*/ 9 w 78"/>
                              <a:gd name="T9" fmla="*/ 47 h 76"/>
                              <a:gd name="T10" fmla="*/ 9 w 78"/>
                              <a:gd name="T11" fmla="*/ 38 h 76"/>
                              <a:gd name="T12" fmla="*/ 9 w 78"/>
                              <a:gd name="T13" fmla="*/ 27 h 76"/>
                              <a:gd name="T14" fmla="*/ 7 w 78"/>
                              <a:gd name="T15" fmla="*/ 18 h 76"/>
                              <a:gd name="T16" fmla="*/ 5 w 78"/>
                              <a:gd name="T17" fmla="*/ 9 h 76"/>
                              <a:gd name="T18" fmla="*/ 0 w 78"/>
                              <a:gd name="T19" fmla="*/ 0 h 76"/>
                              <a:gd name="T20" fmla="*/ 78 w 78"/>
                              <a:gd name="T21" fmla="*/ 38 h 76"/>
                              <a:gd name="T22" fmla="*/ 78 w 78"/>
                              <a:gd name="T2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6">
                                <a:moveTo>
                                  <a:pt x="78" y="38"/>
                                </a:moveTo>
                                <a:lnTo>
                                  <a:pt x="0" y="76"/>
                                </a:lnTo>
                                <a:lnTo>
                                  <a:pt x="5" y="67"/>
                                </a:lnTo>
                                <a:lnTo>
                                  <a:pt x="7" y="58"/>
                                </a:lnTo>
                                <a:lnTo>
                                  <a:pt x="9" y="47"/>
                                </a:lnTo>
                                <a:lnTo>
                                  <a:pt x="9" y="38"/>
                                </a:lnTo>
                                <a:lnTo>
                                  <a:pt x="9" y="27"/>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1931"/>
                        <wps:cNvCnPr/>
                        <wps:spPr bwMode="auto">
                          <a:xfrm>
                            <a:off x="1599565" y="1278255"/>
                            <a:ext cx="1270" cy="6584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Freeform 1932"/>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933"/>
                        <wps:cNvSpPr>
                          <a:spLocks/>
                        </wps:cNvSpPr>
                        <wps:spPr bwMode="auto">
                          <a:xfrm>
                            <a:off x="1575435" y="1242060"/>
                            <a:ext cx="48895" cy="48895"/>
                          </a:xfrm>
                          <a:custGeom>
                            <a:avLst/>
                            <a:gdLst>
                              <a:gd name="T0" fmla="*/ 40 w 77"/>
                              <a:gd name="T1" fmla="*/ 0 h 77"/>
                              <a:gd name="T2" fmla="*/ 77 w 77"/>
                              <a:gd name="T3" fmla="*/ 77 h 77"/>
                              <a:gd name="T4" fmla="*/ 69 w 77"/>
                              <a:gd name="T5" fmla="*/ 73 h 77"/>
                              <a:gd name="T6" fmla="*/ 57 w 77"/>
                              <a:gd name="T7" fmla="*/ 71 h 77"/>
                              <a:gd name="T8" fmla="*/ 49 w 77"/>
                              <a:gd name="T9" fmla="*/ 69 h 77"/>
                              <a:gd name="T10" fmla="*/ 40 w 77"/>
                              <a:gd name="T11" fmla="*/ 69 h 77"/>
                              <a:gd name="T12" fmla="*/ 29 w 77"/>
                              <a:gd name="T13" fmla="*/ 69 h 77"/>
                              <a:gd name="T14" fmla="*/ 20 w 77"/>
                              <a:gd name="T15" fmla="*/ 71 h 77"/>
                              <a:gd name="T16" fmla="*/ 11 w 77"/>
                              <a:gd name="T17" fmla="*/ 73 h 77"/>
                              <a:gd name="T18" fmla="*/ 0 w 77"/>
                              <a:gd name="T19" fmla="*/ 77 h 77"/>
                              <a:gd name="T20" fmla="*/ 40 w 77"/>
                              <a:gd name="T21" fmla="*/ 0 h 77"/>
                              <a:gd name="T22" fmla="*/ 40 w 77"/>
                              <a:gd name="T2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0"/>
                                </a:moveTo>
                                <a:lnTo>
                                  <a:pt x="77" y="77"/>
                                </a:lnTo>
                                <a:lnTo>
                                  <a:pt x="69" y="73"/>
                                </a:lnTo>
                                <a:lnTo>
                                  <a:pt x="57" y="71"/>
                                </a:lnTo>
                                <a:lnTo>
                                  <a:pt x="49" y="69"/>
                                </a:lnTo>
                                <a:lnTo>
                                  <a:pt x="40" y="69"/>
                                </a:lnTo>
                                <a:lnTo>
                                  <a:pt x="29" y="69"/>
                                </a:lnTo>
                                <a:lnTo>
                                  <a:pt x="20" y="71"/>
                                </a:lnTo>
                                <a:lnTo>
                                  <a:pt x="11" y="73"/>
                                </a:lnTo>
                                <a:lnTo>
                                  <a:pt x="0" y="77"/>
                                </a:lnTo>
                                <a:lnTo>
                                  <a:pt x="40" y="0"/>
                                </a:lnTo>
                                <a:lnTo>
                                  <a:pt x="4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934"/>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935"/>
                        <wps:cNvSpPr>
                          <a:spLocks/>
                        </wps:cNvSpPr>
                        <wps:spPr bwMode="auto">
                          <a:xfrm>
                            <a:off x="1575435" y="1925320"/>
                            <a:ext cx="48895" cy="48895"/>
                          </a:xfrm>
                          <a:custGeom>
                            <a:avLst/>
                            <a:gdLst>
                              <a:gd name="T0" fmla="*/ 40 w 77"/>
                              <a:gd name="T1" fmla="*/ 77 h 77"/>
                              <a:gd name="T2" fmla="*/ 0 w 77"/>
                              <a:gd name="T3" fmla="*/ 0 h 77"/>
                              <a:gd name="T4" fmla="*/ 11 w 77"/>
                              <a:gd name="T5" fmla="*/ 5 h 77"/>
                              <a:gd name="T6" fmla="*/ 20 w 77"/>
                              <a:gd name="T7" fmla="*/ 7 h 77"/>
                              <a:gd name="T8" fmla="*/ 29 w 77"/>
                              <a:gd name="T9" fmla="*/ 9 h 77"/>
                              <a:gd name="T10" fmla="*/ 40 w 77"/>
                              <a:gd name="T11" fmla="*/ 9 h 77"/>
                              <a:gd name="T12" fmla="*/ 49 w 77"/>
                              <a:gd name="T13" fmla="*/ 9 h 77"/>
                              <a:gd name="T14" fmla="*/ 57 w 77"/>
                              <a:gd name="T15" fmla="*/ 7 h 77"/>
                              <a:gd name="T16" fmla="*/ 69 w 77"/>
                              <a:gd name="T17" fmla="*/ 5 h 77"/>
                              <a:gd name="T18" fmla="*/ 77 w 77"/>
                              <a:gd name="T19" fmla="*/ 0 h 77"/>
                              <a:gd name="T20" fmla="*/ 40 w 77"/>
                              <a:gd name="T21" fmla="*/ 77 h 77"/>
                              <a:gd name="T22" fmla="*/ 40 w 77"/>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7">
                                <a:moveTo>
                                  <a:pt x="40" y="77"/>
                                </a:moveTo>
                                <a:lnTo>
                                  <a:pt x="0" y="0"/>
                                </a:lnTo>
                                <a:lnTo>
                                  <a:pt x="11" y="5"/>
                                </a:lnTo>
                                <a:lnTo>
                                  <a:pt x="20" y="7"/>
                                </a:lnTo>
                                <a:lnTo>
                                  <a:pt x="29" y="9"/>
                                </a:lnTo>
                                <a:lnTo>
                                  <a:pt x="40" y="9"/>
                                </a:lnTo>
                                <a:lnTo>
                                  <a:pt x="49" y="9"/>
                                </a:lnTo>
                                <a:lnTo>
                                  <a:pt x="57" y="7"/>
                                </a:lnTo>
                                <a:lnTo>
                                  <a:pt x="69" y="5"/>
                                </a:lnTo>
                                <a:lnTo>
                                  <a:pt x="77"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936"/>
                        <wps:cNvSpPr>
                          <a:spLocks/>
                        </wps:cNvSpPr>
                        <wps:spPr bwMode="auto">
                          <a:xfrm>
                            <a:off x="1848741" y="952867"/>
                            <a:ext cx="424363" cy="272415"/>
                          </a:xfrm>
                          <a:custGeom>
                            <a:avLst/>
                            <a:gdLst>
                              <a:gd name="T0" fmla="*/ 753 w 753"/>
                              <a:gd name="T1" fmla="*/ 214 h 429"/>
                              <a:gd name="T2" fmla="*/ 538 w 753"/>
                              <a:gd name="T3" fmla="*/ 429 h 429"/>
                              <a:gd name="T4" fmla="*/ 538 w 753"/>
                              <a:gd name="T5" fmla="*/ 287 h 429"/>
                              <a:gd name="T6" fmla="*/ 0 w 753"/>
                              <a:gd name="T7" fmla="*/ 287 h 429"/>
                              <a:gd name="T8" fmla="*/ 0 w 753"/>
                              <a:gd name="T9" fmla="*/ 141 h 429"/>
                              <a:gd name="T10" fmla="*/ 538 w 753"/>
                              <a:gd name="T11" fmla="*/ 141 h 429"/>
                              <a:gd name="T12" fmla="*/ 538 w 753"/>
                              <a:gd name="T13" fmla="*/ 0 h 429"/>
                              <a:gd name="T14" fmla="*/ 753 w 753"/>
                              <a:gd name="T15" fmla="*/ 214 h 4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3" h="429">
                                <a:moveTo>
                                  <a:pt x="753" y="214"/>
                                </a:moveTo>
                                <a:lnTo>
                                  <a:pt x="538" y="429"/>
                                </a:lnTo>
                                <a:lnTo>
                                  <a:pt x="538" y="287"/>
                                </a:lnTo>
                                <a:lnTo>
                                  <a:pt x="0" y="287"/>
                                </a:lnTo>
                                <a:lnTo>
                                  <a:pt x="0" y="141"/>
                                </a:lnTo>
                                <a:lnTo>
                                  <a:pt x="538" y="141"/>
                                </a:lnTo>
                                <a:lnTo>
                                  <a:pt x="538" y="0"/>
                                </a:lnTo>
                                <a:lnTo>
                                  <a:pt x="753" y="214"/>
                                </a:lnTo>
                                <a:close/>
                              </a:path>
                            </a:pathLst>
                          </a:custGeom>
                          <a:solidFill>
                            <a:srgbClr val="99CCFF"/>
                          </a:solidFill>
                          <a:ln w="3175">
                            <a:solidFill>
                              <a:srgbClr val="000000"/>
                            </a:solidFill>
                            <a:round/>
                            <a:headEnd/>
                            <a:tailEnd/>
                          </a:ln>
                          <a:extLst/>
                        </wps:spPr>
                        <wps:bodyPr rot="0" vert="horz" wrap="square" lIns="91440" tIns="45720" rIns="91440" bIns="45720" anchor="t" anchorCtr="0" upright="1">
                          <a:noAutofit/>
                        </wps:bodyPr>
                      </wps:wsp>
                      <wps:wsp>
                        <wps:cNvPr id="149" name="Rectangle 1938"/>
                        <wps:cNvSpPr>
                          <a:spLocks noChangeArrowheads="1"/>
                        </wps:cNvSpPr>
                        <wps:spPr bwMode="auto">
                          <a:xfrm>
                            <a:off x="349885" y="1974215"/>
                            <a:ext cx="1431925" cy="546100"/>
                          </a:xfrm>
                          <a:prstGeom prst="rect">
                            <a:avLst/>
                          </a:prstGeom>
                          <a:blipFill dpi="0" rotWithShape="0">
                            <a:blip r:embed="rId33"/>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51" name="Rectangle 1940"/>
                        <wps:cNvSpPr>
                          <a:spLocks noChangeArrowheads="1"/>
                        </wps:cNvSpPr>
                        <wps:spPr bwMode="auto">
                          <a:xfrm>
                            <a:off x="667385" y="2186305"/>
                            <a:ext cx="795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27641" w14:textId="7E78CE3B" w:rsidR="00C265E6" w:rsidRDefault="00C265E6">
                              <w:r>
                                <w:rPr>
                                  <w:rFonts w:cs="Arial"/>
                                  <w:b/>
                                  <w:bCs/>
                                  <w:color w:val="000000"/>
                                  <w:sz w:val="14"/>
                                  <w:szCs w:val="14"/>
                                </w:rPr>
                                <w:t>Validation Process</w:t>
                              </w:r>
                            </w:p>
                          </w:txbxContent>
                        </wps:txbx>
                        <wps:bodyPr rot="0" vert="horz" wrap="none" lIns="0" tIns="0" rIns="0" bIns="0" anchor="t" anchorCtr="0">
                          <a:spAutoFit/>
                        </wps:bodyPr>
                      </wps:wsp>
                      <wps:wsp>
                        <wps:cNvPr id="152" name="Rectangle 1941"/>
                        <wps:cNvSpPr>
                          <a:spLocks noChangeArrowheads="1"/>
                        </wps:cNvSpPr>
                        <wps:spPr bwMode="auto">
                          <a:xfrm>
                            <a:off x="77470" y="2587625"/>
                            <a:ext cx="1977390" cy="954405"/>
                          </a:xfrm>
                          <a:prstGeom prst="rect">
                            <a:avLst/>
                          </a:prstGeom>
                          <a:blipFill dpi="0" rotWithShape="0">
                            <a:blip r:embed="rId33"/>
                            <a:srcRect/>
                            <a:tile tx="0" ty="0" sx="100000" sy="100000" flip="none" algn="tl"/>
                          </a:blipFill>
                          <a:ln w="3175">
                            <a:solidFill>
                              <a:srgbClr val="000000"/>
                            </a:solidFill>
                            <a:miter lim="800000"/>
                            <a:headEnd/>
                            <a:tailEnd/>
                          </a:ln>
                          <a:extLst/>
                        </wps:spPr>
                        <wps:bodyPr rot="0" vert="horz" wrap="square" lIns="91440" tIns="45720" rIns="91440" bIns="45720" anchor="t" anchorCtr="0" upright="1">
                          <a:noAutofit/>
                        </wps:bodyPr>
                      </wps:wsp>
                      <wps:wsp>
                        <wps:cNvPr id="154" name="Freeform 1943"/>
                        <wps:cNvSpPr>
                          <a:spLocks noEditPoints="1"/>
                        </wps:cNvSpPr>
                        <wps:spPr bwMode="auto">
                          <a:xfrm>
                            <a:off x="758825" y="2656205"/>
                            <a:ext cx="645160" cy="317500"/>
                          </a:xfrm>
                          <a:custGeom>
                            <a:avLst/>
                            <a:gdLst>
                              <a:gd name="T0" fmla="*/ 7 w 1016"/>
                              <a:gd name="T1" fmla="*/ 106 h 500"/>
                              <a:gd name="T2" fmla="*/ 33 w 1016"/>
                              <a:gd name="T3" fmla="*/ 82 h 500"/>
                              <a:gd name="T4" fmla="*/ 78 w 1016"/>
                              <a:gd name="T5" fmla="*/ 60 h 500"/>
                              <a:gd name="T6" fmla="*/ 135 w 1016"/>
                              <a:gd name="T7" fmla="*/ 40 h 500"/>
                              <a:gd name="T8" fmla="*/ 208 w 1016"/>
                              <a:gd name="T9" fmla="*/ 25 h 500"/>
                              <a:gd name="T10" fmla="*/ 292 w 1016"/>
                              <a:gd name="T11" fmla="*/ 11 h 500"/>
                              <a:gd name="T12" fmla="*/ 412 w 1016"/>
                              <a:gd name="T13" fmla="*/ 3 h 500"/>
                              <a:gd name="T14" fmla="*/ 613 w 1016"/>
                              <a:gd name="T15" fmla="*/ 3 h 500"/>
                              <a:gd name="T16" fmla="*/ 730 w 1016"/>
                              <a:gd name="T17" fmla="*/ 14 h 500"/>
                              <a:gd name="T18" fmla="*/ 812 w 1016"/>
                              <a:gd name="T19" fmla="*/ 25 h 500"/>
                              <a:gd name="T20" fmla="*/ 883 w 1016"/>
                              <a:gd name="T21" fmla="*/ 42 h 500"/>
                              <a:gd name="T22" fmla="*/ 941 w 1016"/>
                              <a:gd name="T23" fmla="*/ 60 h 500"/>
                              <a:gd name="T24" fmla="*/ 983 w 1016"/>
                              <a:gd name="T25" fmla="*/ 82 h 500"/>
                              <a:gd name="T26" fmla="*/ 1009 w 1016"/>
                              <a:gd name="T27" fmla="*/ 106 h 500"/>
                              <a:gd name="T28" fmla="*/ 1014 w 1016"/>
                              <a:gd name="T29" fmla="*/ 131 h 500"/>
                              <a:gd name="T30" fmla="*/ 998 w 1016"/>
                              <a:gd name="T31" fmla="*/ 157 h 500"/>
                              <a:gd name="T32" fmla="*/ 963 w 1016"/>
                              <a:gd name="T33" fmla="*/ 179 h 500"/>
                              <a:gd name="T34" fmla="*/ 912 w 1016"/>
                              <a:gd name="T35" fmla="*/ 201 h 500"/>
                              <a:gd name="T36" fmla="*/ 845 w 1016"/>
                              <a:gd name="T37" fmla="*/ 219 h 500"/>
                              <a:gd name="T38" fmla="*/ 766 w 1016"/>
                              <a:gd name="T39" fmla="*/ 232 h 500"/>
                              <a:gd name="T40" fmla="*/ 653 w 1016"/>
                              <a:gd name="T41" fmla="*/ 246 h 500"/>
                              <a:gd name="T42" fmla="*/ 452 w 1016"/>
                              <a:gd name="T43" fmla="*/ 250 h 500"/>
                              <a:gd name="T44" fmla="*/ 308 w 1016"/>
                              <a:gd name="T45" fmla="*/ 239 h 500"/>
                              <a:gd name="T46" fmla="*/ 224 w 1016"/>
                              <a:gd name="T47" fmla="*/ 228 h 500"/>
                              <a:gd name="T48" fmla="*/ 148 w 1016"/>
                              <a:gd name="T49" fmla="*/ 213 h 500"/>
                              <a:gd name="T50" fmla="*/ 89 w 1016"/>
                              <a:gd name="T51" fmla="*/ 195 h 500"/>
                              <a:gd name="T52" fmla="*/ 42 w 1016"/>
                              <a:gd name="T53" fmla="*/ 173 h 500"/>
                              <a:gd name="T54" fmla="*/ 11 w 1016"/>
                              <a:gd name="T55" fmla="*/ 151 h 500"/>
                              <a:gd name="T56" fmla="*/ 0 w 1016"/>
                              <a:gd name="T57" fmla="*/ 124 h 500"/>
                              <a:gd name="T58" fmla="*/ 5 w 1016"/>
                              <a:gd name="T59" fmla="*/ 387 h 500"/>
                              <a:gd name="T60" fmla="*/ 24 w 1016"/>
                              <a:gd name="T61" fmla="*/ 414 h 500"/>
                              <a:gd name="T62" fmla="*/ 64 w 1016"/>
                              <a:gd name="T63" fmla="*/ 436 h 500"/>
                              <a:gd name="T64" fmla="*/ 120 w 1016"/>
                              <a:gd name="T65" fmla="*/ 456 h 500"/>
                              <a:gd name="T66" fmla="*/ 188 w 1016"/>
                              <a:gd name="T67" fmla="*/ 473 h 500"/>
                              <a:gd name="T68" fmla="*/ 270 w 1016"/>
                              <a:gd name="T69" fmla="*/ 487 h 500"/>
                              <a:gd name="T70" fmla="*/ 363 w 1016"/>
                              <a:gd name="T71" fmla="*/ 495 h 500"/>
                              <a:gd name="T72" fmla="*/ 564 w 1016"/>
                              <a:gd name="T73" fmla="*/ 500 h 500"/>
                              <a:gd name="T74" fmla="*/ 708 w 1016"/>
                              <a:gd name="T75" fmla="*/ 491 h 500"/>
                              <a:gd name="T76" fmla="*/ 792 w 1016"/>
                              <a:gd name="T77" fmla="*/ 478 h 500"/>
                              <a:gd name="T78" fmla="*/ 865 w 1016"/>
                              <a:gd name="T79" fmla="*/ 462 h 500"/>
                              <a:gd name="T80" fmla="*/ 927 w 1016"/>
                              <a:gd name="T81" fmla="*/ 445 h 500"/>
                              <a:gd name="T82" fmla="*/ 974 w 1016"/>
                              <a:gd name="T83" fmla="*/ 425 h 500"/>
                              <a:gd name="T84" fmla="*/ 1005 w 1016"/>
                              <a:gd name="T85" fmla="*/ 400 h 500"/>
                              <a:gd name="T86" fmla="*/ 1016 w 1016"/>
                              <a:gd name="T87" fmla="*/ 376 h 500"/>
                              <a:gd name="T88" fmla="*/ 1009 w 1016"/>
                              <a:gd name="T89" fmla="*/ 144 h 500"/>
                              <a:gd name="T90" fmla="*/ 983 w 1016"/>
                              <a:gd name="T91" fmla="*/ 168 h 500"/>
                              <a:gd name="T92" fmla="*/ 938 w 1016"/>
                              <a:gd name="T93" fmla="*/ 190 h 500"/>
                              <a:gd name="T94" fmla="*/ 879 w 1016"/>
                              <a:gd name="T95" fmla="*/ 210 h 500"/>
                              <a:gd name="T96" fmla="*/ 808 w 1016"/>
                              <a:gd name="T97" fmla="*/ 226 h 500"/>
                              <a:gd name="T98" fmla="*/ 722 w 1016"/>
                              <a:gd name="T99" fmla="*/ 239 h 500"/>
                              <a:gd name="T100" fmla="*/ 553 w 1016"/>
                              <a:gd name="T101" fmla="*/ 250 h 500"/>
                              <a:gd name="T102" fmla="*/ 354 w 1016"/>
                              <a:gd name="T103" fmla="*/ 243 h 500"/>
                              <a:gd name="T104" fmla="*/ 263 w 1016"/>
                              <a:gd name="T105" fmla="*/ 235 h 500"/>
                              <a:gd name="T106" fmla="*/ 184 w 1016"/>
                              <a:gd name="T107" fmla="*/ 221 h 500"/>
                              <a:gd name="T108" fmla="*/ 117 w 1016"/>
                              <a:gd name="T109" fmla="*/ 204 h 500"/>
                              <a:gd name="T110" fmla="*/ 62 w 1016"/>
                              <a:gd name="T111" fmla="*/ 184 h 500"/>
                              <a:gd name="T112" fmla="*/ 24 w 1016"/>
                              <a:gd name="T113" fmla="*/ 162 h 500"/>
                              <a:gd name="T114" fmla="*/ 5 w 1016"/>
                              <a:gd name="T115" fmla="*/ 137 h 500"/>
                              <a:gd name="T116" fmla="*/ 0 w 1016"/>
                              <a:gd name="T117" fmla="*/ 376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50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close/>
                                <a:moveTo>
                                  <a:pt x="0" y="376"/>
                                </a:moveTo>
                                <a:lnTo>
                                  <a:pt x="2" y="383"/>
                                </a:lnTo>
                                <a:lnTo>
                                  <a:pt x="5" y="387"/>
                                </a:lnTo>
                                <a:lnTo>
                                  <a:pt x="7" y="394"/>
                                </a:lnTo>
                                <a:lnTo>
                                  <a:pt x="11" y="400"/>
                                </a:lnTo>
                                <a:lnTo>
                                  <a:pt x="18" y="407"/>
                                </a:lnTo>
                                <a:lnTo>
                                  <a:pt x="24" y="414"/>
                                </a:lnTo>
                                <a:lnTo>
                                  <a:pt x="33" y="418"/>
                                </a:lnTo>
                                <a:lnTo>
                                  <a:pt x="42" y="425"/>
                                </a:lnTo>
                                <a:lnTo>
                                  <a:pt x="53" y="429"/>
                                </a:lnTo>
                                <a:lnTo>
                                  <a:pt x="64" y="436"/>
                                </a:lnTo>
                                <a:lnTo>
                                  <a:pt x="78" y="440"/>
                                </a:lnTo>
                                <a:lnTo>
                                  <a:pt x="91" y="445"/>
                                </a:lnTo>
                                <a:lnTo>
                                  <a:pt x="104" y="451"/>
                                </a:lnTo>
                                <a:lnTo>
                                  <a:pt x="120" y="456"/>
                                </a:lnTo>
                                <a:lnTo>
                                  <a:pt x="135" y="460"/>
                                </a:lnTo>
                                <a:lnTo>
                                  <a:pt x="153" y="464"/>
                                </a:lnTo>
                                <a:lnTo>
                                  <a:pt x="170" y="469"/>
                                </a:lnTo>
                                <a:lnTo>
                                  <a:pt x="188" y="473"/>
                                </a:lnTo>
                                <a:lnTo>
                                  <a:pt x="208" y="475"/>
                                </a:lnTo>
                                <a:lnTo>
                                  <a:pt x="228" y="480"/>
                                </a:lnTo>
                                <a:lnTo>
                                  <a:pt x="250" y="482"/>
                                </a:lnTo>
                                <a:lnTo>
                                  <a:pt x="270" y="487"/>
                                </a:lnTo>
                                <a:lnTo>
                                  <a:pt x="292" y="489"/>
                                </a:lnTo>
                                <a:lnTo>
                                  <a:pt x="314" y="491"/>
                                </a:lnTo>
                                <a:lnTo>
                                  <a:pt x="339" y="493"/>
                                </a:lnTo>
                                <a:lnTo>
                                  <a:pt x="363" y="495"/>
                                </a:lnTo>
                                <a:lnTo>
                                  <a:pt x="412" y="498"/>
                                </a:lnTo>
                                <a:lnTo>
                                  <a:pt x="460" y="500"/>
                                </a:lnTo>
                                <a:lnTo>
                                  <a:pt x="514" y="500"/>
                                </a:lnTo>
                                <a:lnTo>
                                  <a:pt x="564" y="500"/>
                                </a:lnTo>
                                <a:lnTo>
                                  <a:pt x="613" y="498"/>
                                </a:lnTo>
                                <a:lnTo>
                                  <a:pt x="662" y="493"/>
                                </a:lnTo>
                                <a:lnTo>
                                  <a:pt x="684" y="493"/>
                                </a:lnTo>
                                <a:lnTo>
                                  <a:pt x="708" y="491"/>
                                </a:lnTo>
                                <a:lnTo>
                                  <a:pt x="730" y="487"/>
                                </a:lnTo>
                                <a:lnTo>
                                  <a:pt x="750" y="484"/>
                                </a:lnTo>
                                <a:lnTo>
                                  <a:pt x="772" y="482"/>
                                </a:lnTo>
                                <a:lnTo>
                                  <a:pt x="792" y="478"/>
                                </a:lnTo>
                                <a:lnTo>
                                  <a:pt x="812" y="475"/>
                                </a:lnTo>
                                <a:lnTo>
                                  <a:pt x="830" y="471"/>
                                </a:lnTo>
                                <a:lnTo>
                                  <a:pt x="850" y="467"/>
                                </a:lnTo>
                                <a:lnTo>
                                  <a:pt x="865" y="462"/>
                                </a:lnTo>
                                <a:lnTo>
                                  <a:pt x="883" y="458"/>
                                </a:lnTo>
                                <a:lnTo>
                                  <a:pt x="899" y="453"/>
                                </a:lnTo>
                                <a:lnTo>
                                  <a:pt x="914" y="449"/>
                                </a:lnTo>
                                <a:lnTo>
                                  <a:pt x="927" y="445"/>
                                </a:lnTo>
                                <a:lnTo>
                                  <a:pt x="941" y="440"/>
                                </a:lnTo>
                                <a:lnTo>
                                  <a:pt x="954" y="433"/>
                                </a:lnTo>
                                <a:lnTo>
                                  <a:pt x="965" y="429"/>
                                </a:lnTo>
                                <a:lnTo>
                                  <a:pt x="974" y="425"/>
                                </a:lnTo>
                                <a:lnTo>
                                  <a:pt x="983" y="418"/>
                                </a:lnTo>
                                <a:lnTo>
                                  <a:pt x="992" y="411"/>
                                </a:lnTo>
                                <a:lnTo>
                                  <a:pt x="998" y="407"/>
                                </a:lnTo>
                                <a:lnTo>
                                  <a:pt x="1005" y="400"/>
                                </a:lnTo>
                                <a:lnTo>
                                  <a:pt x="1009" y="394"/>
                                </a:lnTo>
                                <a:lnTo>
                                  <a:pt x="1011" y="387"/>
                                </a:lnTo>
                                <a:lnTo>
                                  <a:pt x="1014" y="383"/>
                                </a:lnTo>
                                <a:lnTo>
                                  <a:pt x="1016" y="376"/>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376"/>
                                </a:lnTo>
                                <a:lnTo>
                                  <a:pt x="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944"/>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945"/>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946"/>
                        <wps:cNvSpPr>
                          <a:spLocks/>
                        </wps:cNvSpPr>
                        <wps:spPr bwMode="auto">
                          <a:xfrm>
                            <a:off x="758825" y="2656205"/>
                            <a:ext cx="645160" cy="158750"/>
                          </a:xfrm>
                          <a:custGeom>
                            <a:avLst/>
                            <a:gdLst>
                              <a:gd name="T0" fmla="*/ 2 w 1016"/>
                              <a:gd name="T1" fmla="*/ 118 h 250"/>
                              <a:gd name="T2" fmla="*/ 7 w 1016"/>
                              <a:gd name="T3" fmla="*/ 106 h 250"/>
                              <a:gd name="T4" fmla="*/ 18 w 1016"/>
                              <a:gd name="T5" fmla="*/ 93 h 250"/>
                              <a:gd name="T6" fmla="*/ 33 w 1016"/>
                              <a:gd name="T7" fmla="*/ 82 h 250"/>
                              <a:gd name="T8" fmla="*/ 53 w 1016"/>
                              <a:gd name="T9" fmla="*/ 71 h 250"/>
                              <a:gd name="T10" fmla="*/ 78 w 1016"/>
                              <a:gd name="T11" fmla="*/ 60 h 250"/>
                              <a:gd name="T12" fmla="*/ 104 w 1016"/>
                              <a:gd name="T13" fmla="*/ 49 h 250"/>
                              <a:gd name="T14" fmla="*/ 135 w 1016"/>
                              <a:gd name="T15" fmla="*/ 40 h 250"/>
                              <a:gd name="T16" fmla="*/ 170 w 1016"/>
                              <a:gd name="T17" fmla="*/ 31 h 250"/>
                              <a:gd name="T18" fmla="*/ 208 w 1016"/>
                              <a:gd name="T19" fmla="*/ 25 h 250"/>
                              <a:gd name="T20" fmla="*/ 250 w 1016"/>
                              <a:gd name="T21" fmla="*/ 18 h 250"/>
                              <a:gd name="T22" fmla="*/ 292 w 1016"/>
                              <a:gd name="T23" fmla="*/ 11 h 250"/>
                              <a:gd name="T24" fmla="*/ 339 w 1016"/>
                              <a:gd name="T25" fmla="*/ 7 h 250"/>
                              <a:gd name="T26" fmla="*/ 412 w 1016"/>
                              <a:gd name="T27" fmla="*/ 3 h 250"/>
                              <a:gd name="T28" fmla="*/ 514 w 1016"/>
                              <a:gd name="T29" fmla="*/ 0 h 250"/>
                              <a:gd name="T30" fmla="*/ 613 w 1016"/>
                              <a:gd name="T31" fmla="*/ 3 h 250"/>
                              <a:gd name="T32" fmla="*/ 684 w 1016"/>
                              <a:gd name="T33" fmla="*/ 7 h 250"/>
                              <a:gd name="T34" fmla="*/ 730 w 1016"/>
                              <a:gd name="T35" fmla="*/ 14 h 250"/>
                              <a:gd name="T36" fmla="*/ 772 w 1016"/>
                              <a:gd name="T37" fmla="*/ 18 h 250"/>
                              <a:gd name="T38" fmla="*/ 812 w 1016"/>
                              <a:gd name="T39" fmla="*/ 25 h 250"/>
                              <a:gd name="T40" fmla="*/ 850 w 1016"/>
                              <a:gd name="T41" fmla="*/ 34 h 250"/>
                              <a:gd name="T42" fmla="*/ 883 w 1016"/>
                              <a:gd name="T43" fmla="*/ 42 h 250"/>
                              <a:gd name="T44" fmla="*/ 914 w 1016"/>
                              <a:gd name="T45" fmla="*/ 51 h 250"/>
                              <a:gd name="T46" fmla="*/ 941 w 1016"/>
                              <a:gd name="T47" fmla="*/ 60 h 250"/>
                              <a:gd name="T48" fmla="*/ 965 w 1016"/>
                              <a:gd name="T49" fmla="*/ 71 h 250"/>
                              <a:gd name="T50" fmla="*/ 983 w 1016"/>
                              <a:gd name="T51" fmla="*/ 82 h 250"/>
                              <a:gd name="T52" fmla="*/ 998 w 1016"/>
                              <a:gd name="T53" fmla="*/ 93 h 250"/>
                              <a:gd name="T54" fmla="*/ 1009 w 1016"/>
                              <a:gd name="T55" fmla="*/ 106 h 250"/>
                              <a:gd name="T56" fmla="*/ 1014 w 1016"/>
                              <a:gd name="T57" fmla="*/ 118 h 250"/>
                              <a:gd name="T58" fmla="*/ 1014 w 1016"/>
                              <a:gd name="T59" fmla="*/ 131 h 250"/>
                              <a:gd name="T60" fmla="*/ 1009 w 1016"/>
                              <a:gd name="T61" fmla="*/ 144 h 250"/>
                              <a:gd name="T62" fmla="*/ 998 w 1016"/>
                              <a:gd name="T63" fmla="*/ 157 h 250"/>
                              <a:gd name="T64" fmla="*/ 983 w 1016"/>
                              <a:gd name="T65" fmla="*/ 168 h 250"/>
                              <a:gd name="T66" fmla="*/ 963 w 1016"/>
                              <a:gd name="T67" fmla="*/ 179 h 250"/>
                              <a:gd name="T68" fmla="*/ 938 w 1016"/>
                              <a:gd name="T69" fmla="*/ 190 h 250"/>
                              <a:gd name="T70" fmla="*/ 912 w 1016"/>
                              <a:gd name="T71" fmla="*/ 201 h 250"/>
                              <a:gd name="T72" fmla="*/ 879 w 1016"/>
                              <a:gd name="T73" fmla="*/ 210 h 250"/>
                              <a:gd name="T74" fmla="*/ 845 w 1016"/>
                              <a:gd name="T75" fmla="*/ 219 h 250"/>
                              <a:gd name="T76" fmla="*/ 808 w 1016"/>
                              <a:gd name="T77" fmla="*/ 226 h 250"/>
                              <a:gd name="T78" fmla="*/ 766 w 1016"/>
                              <a:gd name="T79" fmla="*/ 232 h 250"/>
                              <a:gd name="T80" fmla="*/ 722 w 1016"/>
                              <a:gd name="T81" fmla="*/ 239 h 250"/>
                              <a:gd name="T82" fmla="*/ 653 w 1016"/>
                              <a:gd name="T83" fmla="*/ 246 h 250"/>
                              <a:gd name="T84" fmla="*/ 553 w 1016"/>
                              <a:gd name="T85" fmla="*/ 250 h 250"/>
                              <a:gd name="T86" fmla="*/ 452 w 1016"/>
                              <a:gd name="T87" fmla="*/ 250 h 250"/>
                              <a:gd name="T88" fmla="*/ 354 w 1016"/>
                              <a:gd name="T89" fmla="*/ 243 h 250"/>
                              <a:gd name="T90" fmla="*/ 308 w 1016"/>
                              <a:gd name="T91" fmla="*/ 239 h 250"/>
                              <a:gd name="T92" fmla="*/ 263 w 1016"/>
                              <a:gd name="T93" fmla="*/ 235 h 250"/>
                              <a:gd name="T94" fmla="*/ 224 w 1016"/>
                              <a:gd name="T95" fmla="*/ 228 h 250"/>
                              <a:gd name="T96" fmla="*/ 184 w 1016"/>
                              <a:gd name="T97" fmla="*/ 221 h 250"/>
                              <a:gd name="T98" fmla="*/ 148 w 1016"/>
                              <a:gd name="T99" fmla="*/ 213 h 250"/>
                              <a:gd name="T100" fmla="*/ 117 w 1016"/>
                              <a:gd name="T101" fmla="*/ 204 h 250"/>
                              <a:gd name="T102" fmla="*/ 89 w 1016"/>
                              <a:gd name="T103" fmla="*/ 195 h 250"/>
                              <a:gd name="T104" fmla="*/ 62 w 1016"/>
                              <a:gd name="T105" fmla="*/ 184 h 250"/>
                              <a:gd name="T106" fmla="*/ 42 w 1016"/>
                              <a:gd name="T107" fmla="*/ 173 h 250"/>
                              <a:gd name="T108" fmla="*/ 24 w 1016"/>
                              <a:gd name="T109" fmla="*/ 162 h 250"/>
                              <a:gd name="T110" fmla="*/ 11 w 1016"/>
                              <a:gd name="T111" fmla="*/ 151 h 250"/>
                              <a:gd name="T112" fmla="*/ 5 w 1016"/>
                              <a:gd name="T113" fmla="*/ 137 h 250"/>
                              <a:gd name="T114" fmla="*/ 0 w 1016"/>
                              <a:gd name="T115" fmla="*/ 12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16" h="250">
                                <a:moveTo>
                                  <a:pt x="0" y="124"/>
                                </a:moveTo>
                                <a:lnTo>
                                  <a:pt x="2" y="118"/>
                                </a:lnTo>
                                <a:lnTo>
                                  <a:pt x="5" y="113"/>
                                </a:lnTo>
                                <a:lnTo>
                                  <a:pt x="7" y="106"/>
                                </a:lnTo>
                                <a:lnTo>
                                  <a:pt x="11" y="100"/>
                                </a:lnTo>
                                <a:lnTo>
                                  <a:pt x="18" y="93"/>
                                </a:lnTo>
                                <a:lnTo>
                                  <a:pt x="24" y="87"/>
                                </a:lnTo>
                                <a:lnTo>
                                  <a:pt x="33" y="82"/>
                                </a:lnTo>
                                <a:lnTo>
                                  <a:pt x="42" y="76"/>
                                </a:lnTo>
                                <a:lnTo>
                                  <a:pt x="53" y="71"/>
                                </a:lnTo>
                                <a:lnTo>
                                  <a:pt x="64" y="64"/>
                                </a:lnTo>
                                <a:lnTo>
                                  <a:pt x="78" y="60"/>
                                </a:lnTo>
                                <a:lnTo>
                                  <a:pt x="91" y="56"/>
                                </a:lnTo>
                                <a:lnTo>
                                  <a:pt x="104" y="49"/>
                                </a:lnTo>
                                <a:lnTo>
                                  <a:pt x="120" y="45"/>
                                </a:lnTo>
                                <a:lnTo>
                                  <a:pt x="135" y="40"/>
                                </a:lnTo>
                                <a:lnTo>
                                  <a:pt x="153" y="36"/>
                                </a:lnTo>
                                <a:lnTo>
                                  <a:pt x="170" y="31"/>
                                </a:lnTo>
                                <a:lnTo>
                                  <a:pt x="188" y="27"/>
                                </a:lnTo>
                                <a:lnTo>
                                  <a:pt x="208" y="25"/>
                                </a:lnTo>
                                <a:lnTo>
                                  <a:pt x="228" y="20"/>
                                </a:lnTo>
                                <a:lnTo>
                                  <a:pt x="250" y="18"/>
                                </a:lnTo>
                                <a:lnTo>
                                  <a:pt x="270" y="14"/>
                                </a:lnTo>
                                <a:lnTo>
                                  <a:pt x="292" y="11"/>
                                </a:lnTo>
                                <a:lnTo>
                                  <a:pt x="314" y="9"/>
                                </a:lnTo>
                                <a:lnTo>
                                  <a:pt x="339" y="7"/>
                                </a:lnTo>
                                <a:lnTo>
                                  <a:pt x="363" y="5"/>
                                </a:lnTo>
                                <a:lnTo>
                                  <a:pt x="412" y="3"/>
                                </a:lnTo>
                                <a:lnTo>
                                  <a:pt x="460" y="0"/>
                                </a:lnTo>
                                <a:lnTo>
                                  <a:pt x="514" y="0"/>
                                </a:lnTo>
                                <a:lnTo>
                                  <a:pt x="564" y="0"/>
                                </a:lnTo>
                                <a:lnTo>
                                  <a:pt x="613" y="3"/>
                                </a:lnTo>
                                <a:lnTo>
                                  <a:pt x="662" y="5"/>
                                </a:lnTo>
                                <a:lnTo>
                                  <a:pt x="684" y="7"/>
                                </a:lnTo>
                                <a:lnTo>
                                  <a:pt x="708" y="9"/>
                                </a:lnTo>
                                <a:lnTo>
                                  <a:pt x="730" y="14"/>
                                </a:lnTo>
                                <a:lnTo>
                                  <a:pt x="750" y="16"/>
                                </a:lnTo>
                                <a:lnTo>
                                  <a:pt x="772" y="18"/>
                                </a:lnTo>
                                <a:lnTo>
                                  <a:pt x="792" y="22"/>
                                </a:lnTo>
                                <a:lnTo>
                                  <a:pt x="812" y="25"/>
                                </a:lnTo>
                                <a:lnTo>
                                  <a:pt x="830" y="29"/>
                                </a:lnTo>
                                <a:lnTo>
                                  <a:pt x="850" y="34"/>
                                </a:lnTo>
                                <a:lnTo>
                                  <a:pt x="865" y="38"/>
                                </a:lnTo>
                                <a:lnTo>
                                  <a:pt x="883" y="42"/>
                                </a:lnTo>
                                <a:lnTo>
                                  <a:pt x="899" y="47"/>
                                </a:lnTo>
                                <a:lnTo>
                                  <a:pt x="914" y="51"/>
                                </a:lnTo>
                                <a:lnTo>
                                  <a:pt x="927" y="56"/>
                                </a:lnTo>
                                <a:lnTo>
                                  <a:pt x="941" y="60"/>
                                </a:lnTo>
                                <a:lnTo>
                                  <a:pt x="954" y="67"/>
                                </a:lnTo>
                                <a:lnTo>
                                  <a:pt x="965" y="71"/>
                                </a:lnTo>
                                <a:lnTo>
                                  <a:pt x="974" y="76"/>
                                </a:lnTo>
                                <a:lnTo>
                                  <a:pt x="983" y="82"/>
                                </a:lnTo>
                                <a:lnTo>
                                  <a:pt x="992" y="89"/>
                                </a:lnTo>
                                <a:lnTo>
                                  <a:pt x="998" y="93"/>
                                </a:lnTo>
                                <a:lnTo>
                                  <a:pt x="1005" y="100"/>
                                </a:lnTo>
                                <a:lnTo>
                                  <a:pt x="1009" y="106"/>
                                </a:lnTo>
                                <a:lnTo>
                                  <a:pt x="1011" y="113"/>
                                </a:lnTo>
                                <a:lnTo>
                                  <a:pt x="1014" y="118"/>
                                </a:lnTo>
                                <a:lnTo>
                                  <a:pt x="1016" y="124"/>
                                </a:lnTo>
                                <a:lnTo>
                                  <a:pt x="1014" y="131"/>
                                </a:lnTo>
                                <a:lnTo>
                                  <a:pt x="1011" y="137"/>
                                </a:lnTo>
                                <a:lnTo>
                                  <a:pt x="1009" y="144"/>
                                </a:lnTo>
                                <a:lnTo>
                                  <a:pt x="1003" y="151"/>
                                </a:lnTo>
                                <a:lnTo>
                                  <a:pt x="998" y="157"/>
                                </a:lnTo>
                                <a:lnTo>
                                  <a:pt x="992" y="162"/>
                                </a:lnTo>
                                <a:lnTo>
                                  <a:pt x="983" y="168"/>
                                </a:lnTo>
                                <a:lnTo>
                                  <a:pt x="974" y="175"/>
                                </a:lnTo>
                                <a:lnTo>
                                  <a:pt x="963" y="179"/>
                                </a:lnTo>
                                <a:lnTo>
                                  <a:pt x="952" y="186"/>
                                </a:lnTo>
                                <a:lnTo>
                                  <a:pt x="938" y="190"/>
                                </a:lnTo>
                                <a:lnTo>
                                  <a:pt x="925" y="195"/>
                                </a:lnTo>
                                <a:lnTo>
                                  <a:pt x="912" y="201"/>
                                </a:lnTo>
                                <a:lnTo>
                                  <a:pt x="896" y="206"/>
                                </a:lnTo>
                                <a:lnTo>
                                  <a:pt x="879" y="210"/>
                                </a:lnTo>
                                <a:lnTo>
                                  <a:pt x="863" y="215"/>
                                </a:lnTo>
                                <a:lnTo>
                                  <a:pt x="845" y="219"/>
                                </a:lnTo>
                                <a:lnTo>
                                  <a:pt x="826" y="221"/>
                                </a:lnTo>
                                <a:lnTo>
                                  <a:pt x="808" y="226"/>
                                </a:lnTo>
                                <a:lnTo>
                                  <a:pt x="786" y="230"/>
                                </a:lnTo>
                                <a:lnTo>
                                  <a:pt x="766" y="232"/>
                                </a:lnTo>
                                <a:lnTo>
                                  <a:pt x="744" y="235"/>
                                </a:lnTo>
                                <a:lnTo>
                                  <a:pt x="722" y="239"/>
                                </a:lnTo>
                                <a:lnTo>
                                  <a:pt x="699" y="241"/>
                                </a:lnTo>
                                <a:lnTo>
                                  <a:pt x="653" y="246"/>
                                </a:lnTo>
                                <a:lnTo>
                                  <a:pt x="604" y="248"/>
                                </a:lnTo>
                                <a:lnTo>
                                  <a:pt x="553" y="250"/>
                                </a:lnTo>
                                <a:lnTo>
                                  <a:pt x="502" y="250"/>
                                </a:lnTo>
                                <a:lnTo>
                                  <a:pt x="452" y="250"/>
                                </a:lnTo>
                                <a:lnTo>
                                  <a:pt x="401" y="248"/>
                                </a:lnTo>
                                <a:lnTo>
                                  <a:pt x="354" y="243"/>
                                </a:lnTo>
                                <a:lnTo>
                                  <a:pt x="330" y="241"/>
                                </a:lnTo>
                                <a:lnTo>
                                  <a:pt x="308" y="239"/>
                                </a:lnTo>
                                <a:lnTo>
                                  <a:pt x="286" y="237"/>
                                </a:lnTo>
                                <a:lnTo>
                                  <a:pt x="263" y="235"/>
                                </a:lnTo>
                                <a:lnTo>
                                  <a:pt x="244" y="232"/>
                                </a:lnTo>
                                <a:lnTo>
                                  <a:pt x="224" y="228"/>
                                </a:lnTo>
                                <a:lnTo>
                                  <a:pt x="204" y="226"/>
                                </a:lnTo>
                                <a:lnTo>
                                  <a:pt x="184" y="221"/>
                                </a:lnTo>
                                <a:lnTo>
                                  <a:pt x="166" y="217"/>
                                </a:lnTo>
                                <a:lnTo>
                                  <a:pt x="148" y="213"/>
                                </a:lnTo>
                                <a:lnTo>
                                  <a:pt x="133" y="208"/>
                                </a:lnTo>
                                <a:lnTo>
                                  <a:pt x="117" y="204"/>
                                </a:lnTo>
                                <a:lnTo>
                                  <a:pt x="102" y="199"/>
                                </a:lnTo>
                                <a:lnTo>
                                  <a:pt x="89" y="195"/>
                                </a:lnTo>
                                <a:lnTo>
                                  <a:pt x="75" y="190"/>
                                </a:lnTo>
                                <a:lnTo>
                                  <a:pt x="62" y="184"/>
                                </a:lnTo>
                                <a:lnTo>
                                  <a:pt x="51" y="179"/>
                                </a:lnTo>
                                <a:lnTo>
                                  <a:pt x="42" y="173"/>
                                </a:lnTo>
                                <a:lnTo>
                                  <a:pt x="33" y="168"/>
                                </a:lnTo>
                                <a:lnTo>
                                  <a:pt x="24" y="162"/>
                                </a:lnTo>
                                <a:lnTo>
                                  <a:pt x="18" y="157"/>
                                </a:lnTo>
                                <a:lnTo>
                                  <a:pt x="11" y="151"/>
                                </a:lnTo>
                                <a:lnTo>
                                  <a:pt x="7" y="144"/>
                                </a:lnTo>
                                <a:lnTo>
                                  <a:pt x="5" y="137"/>
                                </a:lnTo>
                                <a:lnTo>
                                  <a:pt x="2" y="131"/>
                                </a:lnTo>
                                <a:lnTo>
                                  <a:pt x="0" y="124"/>
                                </a:lnTo>
                                <a:lnTo>
                                  <a:pt x="0" y="124"/>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947"/>
                        <wps:cNvSpPr>
                          <a:spLocks/>
                        </wps:cNvSpPr>
                        <wps:spPr bwMode="auto">
                          <a:xfrm>
                            <a:off x="758825" y="2734945"/>
                            <a:ext cx="645160" cy="238760"/>
                          </a:xfrm>
                          <a:custGeom>
                            <a:avLst/>
                            <a:gdLst>
                              <a:gd name="T0" fmla="*/ 2 w 1016"/>
                              <a:gd name="T1" fmla="*/ 259 h 376"/>
                              <a:gd name="T2" fmla="*/ 7 w 1016"/>
                              <a:gd name="T3" fmla="*/ 270 h 376"/>
                              <a:gd name="T4" fmla="*/ 18 w 1016"/>
                              <a:gd name="T5" fmla="*/ 283 h 376"/>
                              <a:gd name="T6" fmla="*/ 33 w 1016"/>
                              <a:gd name="T7" fmla="*/ 294 h 376"/>
                              <a:gd name="T8" fmla="*/ 53 w 1016"/>
                              <a:gd name="T9" fmla="*/ 305 h 376"/>
                              <a:gd name="T10" fmla="*/ 78 w 1016"/>
                              <a:gd name="T11" fmla="*/ 316 h 376"/>
                              <a:gd name="T12" fmla="*/ 104 w 1016"/>
                              <a:gd name="T13" fmla="*/ 327 h 376"/>
                              <a:gd name="T14" fmla="*/ 135 w 1016"/>
                              <a:gd name="T15" fmla="*/ 336 h 376"/>
                              <a:gd name="T16" fmla="*/ 170 w 1016"/>
                              <a:gd name="T17" fmla="*/ 345 h 376"/>
                              <a:gd name="T18" fmla="*/ 208 w 1016"/>
                              <a:gd name="T19" fmla="*/ 351 h 376"/>
                              <a:gd name="T20" fmla="*/ 250 w 1016"/>
                              <a:gd name="T21" fmla="*/ 358 h 376"/>
                              <a:gd name="T22" fmla="*/ 292 w 1016"/>
                              <a:gd name="T23" fmla="*/ 365 h 376"/>
                              <a:gd name="T24" fmla="*/ 339 w 1016"/>
                              <a:gd name="T25" fmla="*/ 369 h 376"/>
                              <a:gd name="T26" fmla="*/ 412 w 1016"/>
                              <a:gd name="T27" fmla="*/ 374 h 376"/>
                              <a:gd name="T28" fmla="*/ 514 w 1016"/>
                              <a:gd name="T29" fmla="*/ 376 h 376"/>
                              <a:gd name="T30" fmla="*/ 613 w 1016"/>
                              <a:gd name="T31" fmla="*/ 374 h 376"/>
                              <a:gd name="T32" fmla="*/ 684 w 1016"/>
                              <a:gd name="T33" fmla="*/ 369 h 376"/>
                              <a:gd name="T34" fmla="*/ 730 w 1016"/>
                              <a:gd name="T35" fmla="*/ 363 h 376"/>
                              <a:gd name="T36" fmla="*/ 772 w 1016"/>
                              <a:gd name="T37" fmla="*/ 358 h 376"/>
                              <a:gd name="T38" fmla="*/ 812 w 1016"/>
                              <a:gd name="T39" fmla="*/ 351 h 376"/>
                              <a:gd name="T40" fmla="*/ 850 w 1016"/>
                              <a:gd name="T41" fmla="*/ 343 h 376"/>
                              <a:gd name="T42" fmla="*/ 883 w 1016"/>
                              <a:gd name="T43" fmla="*/ 334 h 376"/>
                              <a:gd name="T44" fmla="*/ 914 w 1016"/>
                              <a:gd name="T45" fmla="*/ 325 h 376"/>
                              <a:gd name="T46" fmla="*/ 941 w 1016"/>
                              <a:gd name="T47" fmla="*/ 316 h 376"/>
                              <a:gd name="T48" fmla="*/ 965 w 1016"/>
                              <a:gd name="T49" fmla="*/ 305 h 376"/>
                              <a:gd name="T50" fmla="*/ 983 w 1016"/>
                              <a:gd name="T51" fmla="*/ 294 h 376"/>
                              <a:gd name="T52" fmla="*/ 998 w 1016"/>
                              <a:gd name="T53" fmla="*/ 283 h 376"/>
                              <a:gd name="T54" fmla="*/ 1009 w 1016"/>
                              <a:gd name="T55" fmla="*/ 270 h 376"/>
                              <a:gd name="T56" fmla="*/ 1014 w 1016"/>
                              <a:gd name="T57" fmla="*/ 259 h 376"/>
                              <a:gd name="T58" fmla="*/ 1016 w 1016"/>
                              <a:gd name="T59" fmla="*/ 0 h 376"/>
                              <a:gd name="T60" fmla="*/ 1011 w 1016"/>
                              <a:gd name="T61" fmla="*/ 13 h 376"/>
                              <a:gd name="T62" fmla="*/ 1003 w 1016"/>
                              <a:gd name="T63" fmla="*/ 27 h 376"/>
                              <a:gd name="T64" fmla="*/ 992 w 1016"/>
                              <a:gd name="T65" fmla="*/ 38 h 376"/>
                              <a:gd name="T66" fmla="*/ 974 w 1016"/>
                              <a:gd name="T67" fmla="*/ 51 h 376"/>
                              <a:gd name="T68" fmla="*/ 952 w 1016"/>
                              <a:gd name="T69" fmla="*/ 62 h 376"/>
                              <a:gd name="T70" fmla="*/ 925 w 1016"/>
                              <a:gd name="T71" fmla="*/ 71 h 376"/>
                              <a:gd name="T72" fmla="*/ 896 w 1016"/>
                              <a:gd name="T73" fmla="*/ 82 h 376"/>
                              <a:gd name="T74" fmla="*/ 863 w 1016"/>
                              <a:gd name="T75" fmla="*/ 91 h 376"/>
                              <a:gd name="T76" fmla="*/ 826 w 1016"/>
                              <a:gd name="T77" fmla="*/ 97 h 376"/>
                              <a:gd name="T78" fmla="*/ 786 w 1016"/>
                              <a:gd name="T79" fmla="*/ 106 h 376"/>
                              <a:gd name="T80" fmla="*/ 744 w 1016"/>
                              <a:gd name="T81" fmla="*/ 111 h 376"/>
                              <a:gd name="T82" fmla="*/ 699 w 1016"/>
                              <a:gd name="T83" fmla="*/ 117 h 376"/>
                              <a:gd name="T84" fmla="*/ 604 w 1016"/>
                              <a:gd name="T85" fmla="*/ 124 h 376"/>
                              <a:gd name="T86" fmla="*/ 502 w 1016"/>
                              <a:gd name="T87" fmla="*/ 126 h 376"/>
                              <a:gd name="T88" fmla="*/ 401 w 1016"/>
                              <a:gd name="T89" fmla="*/ 124 h 376"/>
                              <a:gd name="T90" fmla="*/ 330 w 1016"/>
                              <a:gd name="T91" fmla="*/ 117 h 376"/>
                              <a:gd name="T92" fmla="*/ 286 w 1016"/>
                              <a:gd name="T93" fmla="*/ 113 h 376"/>
                              <a:gd name="T94" fmla="*/ 244 w 1016"/>
                              <a:gd name="T95" fmla="*/ 108 h 376"/>
                              <a:gd name="T96" fmla="*/ 204 w 1016"/>
                              <a:gd name="T97" fmla="*/ 102 h 376"/>
                              <a:gd name="T98" fmla="*/ 166 w 1016"/>
                              <a:gd name="T99" fmla="*/ 93 h 376"/>
                              <a:gd name="T100" fmla="*/ 133 w 1016"/>
                              <a:gd name="T101" fmla="*/ 84 h 376"/>
                              <a:gd name="T102" fmla="*/ 102 w 1016"/>
                              <a:gd name="T103" fmla="*/ 75 h 376"/>
                              <a:gd name="T104" fmla="*/ 75 w 1016"/>
                              <a:gd name="T105" fmla="*/ 66 h 376"/>
                              <a:gd name="T106" fmla="*/ 51 w 1016"/>
                              <a:gd name="T107" fmla="*/ 55 h 376"/>
                              <a:gd name="T108" fmla="*/ 33 w 1016"/>
                              <a:gd name="T109" fmla="*/ 44 h 376"/>
                              <a:gd name="T110" fmla="*/ 18 w 1016"/>
                              <a:gd name="T111" fmla="*/ 33 h 376"/>
                              <a:gd name="T112" fmla="*/ 7 w 1016"/>
                              <a:gd name="T113" fmla="*/ 20 h 376"/>
                              <a:gd name="T114" fmla="*/ 2 w 1016"/>
                              <a:gd name="T115" fmla="*/ 7 h 376"/>
                              <a:gd name="T116" fmla="*/ 0 w 1016"/>
                              <a:gd name="T117" fmla="*/ 25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6" h="376">
                                <a:moveTo>
                                  <a:pt x="0" y="252"/>
                                </a:moveTo>
                                <a:lnTo>
                                  <a:pt x="2" y="259"/>
                                </a:lnTo>
                                <a:lnTo>
                                  <a:pt x="5" y="263"/>
                                </a:lnTo>
                                <a:lnTo>
                                  <a:pt x="7" y="270"/>
                                </a:lnTo>
                                <a:lnTo>
                                  <a:pt x="11" y="276"/>
                                </a:lnTo>
                                <a:lnTo>
                                  <a:pt x="18" y="283"/>
                                </a:lnTo>
                                <a:lnTo>
                                  <a:pt x="24" y="290"/>
                                </a:lnTo>
                                <a:lnTo>
                                  <a:pt x="33" y="294"/>
                                </a:lnTo>
                                <a:lnTo>
                                  <a:pt x="42" y="301"/>
                                </a:lnTo>
                                <a:lnTo>
                                  <a:pt x="53" y="305"/>
                                </a:lnTo>
                                <a:lnTo>
                                  <a:pt x="64" y="312"/>
                                </a:lnTo>
                                <a:lnTo>
                                  <a:pt x="78" y="316"/>
                                </a:lnTo>
                                <a:lnTo>
                                  <a:pt x="91" y="321"/>
                                </a:lnTo>
                                <a:lnTo>
                                  <a:pt x="104" y="327"/>
                                </a:lnTo>
                                <a:lnTo>
                                  <a:pt x="120" y="332"/>
                                </a:lnTo>
                                <a:lnTo>
                                  <a:pt x="135" y="336"/>
                                </a:lnTo>
                                <a:lnTo>
                                  <a:pt x="153" y="340"/>
                                </a:lnTo>
                                <a:lnTo>
                                  <a:pt x="170" y="345"/>
                                </a:lnTo>
                                <a:lnTo>
                                  <a:pt x="188" y="349"/>
                                </a:lnTo>
                                <a:lnTo>
                                  <a:pt x="208" y="351"/>
                                </a:lnTo>
                                <a:lnTo>
                                  <a:pt x="228" y="356"/>
                                </a:lnTo>
                                <a:lnTo>
                                  <a:pt x="250" y="358"/>
                                </a:lnTo>
                                <a:lnTo>
                                  <a:pt x="270" y="363"/>
                                </a:lnTo>
                                <a:lnTo>
                                  <a:pt x="292" y="365"/>
                                </a:lnTo>
                                <a:lnTo>
                                  <a:pt x="314" y="367"/>
                                </a:lnTo>
                                <a:lnTo>
                                  <a:pt x="339" y="369"/>
                                </a:lnTo>
                                <a:lnTo>
                                  <a:pt x="363" y="371"/>
                                </a:lnTo>
                                <a:lnTo>
                                  <a:pt x="412" y="374"/>
                                </a:lnTo>
                                <a:lnTo>
                                  <a:pt x="460" y="376"/>
                                </a:lnTo>
                                <a:lnTo>
                                  <a:pt x="514" y="376"/>
                                </a:lnTo>
                                <a:lnTo>
                                  <a:pt x="564" y="376"/>
                                </a:lnTo>
                                <a:lnTo>
                                  <a:pt x="613" y="374"/>
                                </a:lnTo>
                                <a:lnTo>
                                  <a:pt x="662" y="369"/>
                                </a:lnTo>
                                <a:lnTo>
                                  <a:pt x="684" y="369"/>
                                </a:lnTo>
                                <a:lnTo>
                                  <a:pt x="708" y="367"/>
                                </a:lnTo>
                                <a:lnTo>
                                  <a:pt x="730" y="363"/>
                                </a:lnTo>
                                <a:lnTo>
                                  <a:pt x="750" y="360"/>
                                </a:lnTo>
                                <a:lnTo>
                                  <a:pt x="772" y="358"/>
                                </a:lnTo>
                                <a:lnTo>
                                  <a:pt x="792" y="354"/>
                                </a:lnTo>
                                <a:lnTo>
                                  <a:pt x="812" y="351"/>
                                </a:lnTo>
                                <a:lnTo>
                                  <a:pt x="830" y="347"/>
                                </a:lnTo>
                                <a:lnTo>
                                  <a:pt x="850" y="343"/>
                                </a:lnTo>
                                <a:lnTo>
                                  <a:pt x="865" y="338"/>
                                </a:lnTo>
                                <a:lnTo>
                                  <a:pt x="883" y="334"/>
                                </a:lnTo>
                                <a:lnTo>
                                  <a:pt x="899" y="329"/>
                                </a:lnTo>
                                <a:lnTo>
                                  <a:pt x="914" y="325"/>
                                </a:lnTo>
                                <a:lnTo>
                                  <a:pt x="927" y="321"/>
                                </a:lnTo>
                                <a:lnTo>
                                  <a:pt x="941" y="316"/>
                                </a:lnTo>
                                <a:lnTo>
                                  <a:pt x="954" y="309"/>
                                </a:lnTo>
                                <a:lnTo>
                                  <a:pt x="965" y="305"/>
                                </a:lnTo>
                                <a:lnTo>
                                  <a:pt x="974" y="301"/>
                                </a:lnTo>
                                <a:lnTo>
                                  <a:pt x="983" y="294"/>
                                </a:lnTo>
                                <a:lnTo>
                                  <a:pt x="992" y="287"/>
                                </a:lnTo>
                                <a:lnTo>
                                  <a:pt x="998" y="283"/>
                                </a:lnTo>
                                <a:lnTo>
                                  <a:pt x="1005" y="276"/>
                                </a:lnTo>
                                <a:lnTo>
                                  <a:pt x="1009" y="270"/>
                                </a:lnTo>
                                <a:lnTo>
                                  <a:pt x="1011" y="263"/>
                                </a:lnTo>
                                <a:lnTo>
                                  <a:pt x="1014" y="259"/>
                                </a:lnTo>
                                <a:lnTo>
                                  <a:pt x="1016" y="252"/>
                                </a:lnTo>
                                <a:lnTo>
                                  <a:pt x="1016" y="0"/>
                                </a:lnTo>
                                <a:lnTo>
                                  <a:pt x="1014" y="7"/>
                                </a:lnTo>
                                <a:lnTo>
                                  <a:pt x="1011" y="13"/>
                                </a:lnTo>
                                <a:lnTo>
                                  <a:pt x="1009" y="20"/>
                                </a:lnTo>
                                <a:lnTo>
                                  <a:pt x="1003" y="27"/>
                                </a:lnTo>
                                <a:lnTo>
                                  <a:pt x="998" y="33"/>
                                </a:lnTo>
                                <a:lnTo>
                                  <a:pt x="992" y="38"/>
                                </a:lnTo>
                                <a:lnTo>
                                  <a:pt x="983" y="44"/>
                                </a:lnTo>
                                <a:lnTo>
                                  <a:pt x="974" y="51"/>
                                </a:lnTo>
                                <a:lnTo>
                                  <a:pt x="963" y="55"/>
                                </a:lnTo>
                                <a:lnTo>
                                  <a:pt x="952" y="62"/>
                                </a:lnTo>
                                <a:lnTo>
                                  <a:pt x="938" y="66"/>
                                </a:lnTo>
                                <a:lnTo>
                                  <a:pt x="925" y="71"/>
                                </a:lnTo>
                                <a:lnTo>
                                  <a:pt x="912" y="77"/>
                                </a:lnTo>
                                <a:lnTo>
                                  <a:pt x="896" y="82"/>
                                </a:lnTo>
                                <a:lnTo>
                                  <a:pt x="879" y="86"/>
                                </a:lnTo>
                                <a:lnTo>
                                  <a:pt x="863" y="91"/>
                                </a:lnTo>
                                <a:lnTo>
                                  <a:pt x="845" y="95"/>
                                </a:lnTo>
                                <a:lnTo>
                                  <a:pt x="826" y="97"/>
                                </a:lnTo>
                                <a:lnTo>
                                  <a:pt x="808" y="102"/>
                                </a:lnTo>
                                <a:lnTo>
                                  <a:pt x="786" y="106"/>
                                </a:lnTo>
                                <a:lnTo>
                                  <a:pt x="766" y="108"/>
                                </a:lnTo>
                                <a:lnTo>
                                  <a:pt x="744" y="111"/>
                                </a:lnTo>
                                <a:lnTo>
                                  <a:pt x="722" y="115"/>
                                </a:lnTo>
                                <a:lnTo>
                                  <a:pt x="699" y="117"/>
                                </a:lnTo>
                                <a:lnTo>
                                  <a:pt x="653" y="122"/>
                                </a:lnTo>
                                <a:lnTo>
                                  <a:pt x="604" y="124"/>
                                </a:lnTo>
                                <a:lnTo>
                                  <a:pt x="553" y="126"/>
                                </a:lnTo>
                                <a:lnTo>
                                  <a:pt x="502" y="126"/>
                                </a:lnTo>
                                <a:lnTo>
                                  <a:pt x="452" y="126"/>
                                </a:lnTo>
                                <a:lnTo>
                                  <a:pt x="401" y="124"/>
                                </a:lnTo>
                                <a:lnTo>
                                  <a:pt x="354" y="119"/>
                                </a:lnTo>
                                <a:lnTo>
                                  <a:pt x="330" y="117"/>
                                </a:lnTo>
                                <a:lnTo>
                                  <a:pt x="308" y="115"/>
                                </a:lnTo>
                                <a:lnTo>
                                  <a:pt x="286" y="113"/>
                                </a:lnTo>
                                <a:lnTo>
                                  <a:pt x="263" y="111"/>
                                </a:lnTo>
                                <a:lnTo>
                                  <a:pt x="244" y="108"/>
                                </a:lnTo>
                                <a:lnTo>
                                  <a:pt x="224" y="104"/>
                                </a:lnTo>
                                <a:lnTo>
                                  <a:pt x="204" y="102"/>
                                </a:lnTo>
                                <a:lnTo>
                                  <a:pt x="184" y="97"/>
                                </a:lnTo>
                                <a:lnTo>
                                  <a:pt x="166" y="93"/>
                                </a:lnTo>
                                <a:lnTo>
                                  <a:pt x="148" y="89"/>
                                </a:lnTo>
                                <a:lnTo>
                                  <a:pt x="133" y="84"/>
                                </a:lnTo>
                                <a:lnTo>
                                  <a:pt x="117" y="80"/>
                                </a:lnTo>
                                <a:lnTo>
                                  <a:pt x="102" y="75"/>
                                </a:lnTo>
                                <a:lnTo>
                                  <a:pt x="89" y="71"/>
                                </a:lnTo>
                                <a:lnTo>
                                  <a:pt x="75" y="66"/>
                                </a:lnTo>
                                <a:lnTo>
                                  <a:pt x="62" y="60"/>
                                </a:lnTo>
                                <a:lnTo>
                                  <a:pt x="51" y="55"/>
                                </a:lnTo>
                                <a:lnTo>
                                  <a:pt x="42" y="49"/>
                                </a:lnTo>
                                <a:lnTo>
                                  <a:pt x="33" y="44"/>
                                </a:lnTo>
                                <a:lnTo>
                                  <a:pt x="24" y="38"/>
                                </a:lnTo>
                                <a:lnTo>
                                  <a:pt x="18" y="33"/>
                                </a:lnTo>
                                <a:lnTo>
                                  <a:pt x="11" y="27"/>
                                </a:lnTo>
                                <a:lnTo>
                                  <a:pt x="7" y="20"/>
                                </a:lnTo>
                                <a:lnTo>
                                  <a:pt x="5" y="13"/>
                                </a:lnTo>
                                <a:lnTo>
                                  <a:pt x="2" y="7"/>
                                </a:lnTo>
                                <a:lnTo>
                                  <a:pt x="0" y="0"/>
                                </a:lnTo>
                                <a:lnTo>
                                  <a:pt x="0" y="252"/>
                                </a:lnTo>
                                <a:lnTo>
                                  <a:pt x="0" y="252"/>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948"/>
                        <wps:cNvSpPr>
                          <a:spLocks noChangeArrowheads="1"/>
                        </wps:cNvSpPr>
                        <wps:spPr bwMode="auto">
                          <a:xfrm>
                            <a:off x="695325" y="3001645"/>
                            <a:ext cx="7016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AE75" w14:textId="0D3749E3" w:rsidR="00C265E6" w:rsidRDefault="00C265E6">
                              <w:r>
                                <w:rPr>
                                  <w:rFonts w:cs="Arial"/>
                                  <w:b/>
                                  <w:bCs/>
                                  <w:color w:val="000000"/>
                                  <w:sz w:val="14"/>
                                  <w:szCs w:val="14"/>
                                </w:rPr>
                                <w:t>Reliability Model</w:t>
                              </w:r>
                            </w:p>
                          </w:txbxContent>
                        </wps:txbx>
                        <wps:bodyPr rot="0" vert="horz" wrap="none" lIns="0" tIns="0" rIns="0" bIns="0" anchor="t" anchorCtr="0">
                          <a:spAutoFit/>
                        </wps:bodyPr>
                      </wps:wsp>
                      <wps:wsp>
                        <wps:cNvPr id="160" name="Rectangle 1949"/>
                        <wps:cNvSpPr>
                          <a:spLocks noChangeArrowheads="1"/>
                        </wps:cNvSpPr>
                        <wps:spPr bwMode="auto">
                          <a:xfrm>
                            <a:off x="792480" y="3155950"/>
                            <a:ext cx="546735" cy="36195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62" name="Rectangle 1951"/>
                        <wps:cNvSpPr>
                          <a:spLocks noChangeArrowheads="1"/>
                        </wps:cNvSpPr>
                        <wps:spPr bwMode="auto">
                          <a:xfrm>
                            <a:off x="845820" y="3302000"/>
                            <a:ext cx="4660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50B9" w14:textId="54A269D6" w:rsidR="00C265E6" w:rsidRDefault="00C265E6">
                              <w:r>
                                <w:rPr>
                                  <w:rFonts w:cs="Arial"/>
                                  <w:b/>
                                  <w:bCs/>
                                  <w:color w:val="000000"/>
                                  <w:sz w:val="10"/>
                                  <w:szCs w:val="10"/>
                                </w:rPr>
                                <w:t>State Estimator</w:t>
                              </w:r>
                            </w:p>
                          </w:txbxContent>
                        </wps:txbx>
                        <wps:bodyPr rot="0" vert="horz" wrap="none" lIns="0" tIns="0" rIns="0" bIns="0" anchor="t" anchorCtr="0">
                          <a:spAutoFit/>
                        </wps:bodyPr>
                      </wps:wsp>
                      <wps:wsp>
                        <wps:cNvPr id="163" name="Line 1952"/>
                        <wps:cNvCnPr/>
                        <wps:spPr bwMode="auto">
                          <a:xfrm>
                            <a:off x="1339215" y="3336925"/>
                            <a:ext cx="951230" cy="127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Freeform 1953"/>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954"/>
                        <wps:cNvSpPr>
                          <a:spLocks/>
                        </wps:cNvSpPr>
                        <wps:spPr bwMode="auto">
                          <a:xfrm>
                            <a:off x="2277745" y="3311525"/>
                            <a:ext cx="49530" cy="50800"/>
                          </a:xfrm>
                          <a:custGeom>
                            <a:avLst/>
                            <a:gdLst>
                              <a:gd name="T0" fmla="*/ 78 w 78"/>
                              <a:gd name="T1" fmla="*/ 40 h 80"/>
                              <a:gd name="T2" fmla="*/ 0 w 78"/>
                              <a:gd name="T3" fmla="*/ 80 h 80"/>
                              <a:gd name="T4" fmla="*/ 5 w 78"/>
                              <a:gd name="T5" fmla="*/ 69 h 80"/>
                              <a:gd name="T6" fmla="*/ 7 w 78"/>
                              <a:gd name="T7" fmla="*/ 60 h 80"/>
                              <a:gd name="T8" fmla="*/ 9 w 78"/>
                              <a:gd name="T9" fmla="*/ 51 h 80"/>
                              <a:gd name="T10" fmla="*/ 12 w 78"/>
                              <a:gd name="T11" fmla="*/ 40 h 80"/>
                              <a:gd name="T12" fmla="*/ 9 w 78"/>
                              <a:gd name="T13" fmla="*/ 29 h 80"/>
                              <a:gd name="T14" fmla="*/ 7 w 78"/>
                              <a:gd name="T15" fmla="*/ 20 h 80"/>
                              <a:gd name="T16" fmla="*/ 5 w 78"/>
                              <a:gd name="T17" fmla="*/ 9 h 80"/>
                              <a:gd name="T18" fmla="*/ 0 w 78"/>
                              <a:gd name="T19" fmla="*/ 0 h 80"/>
                              <a:gd name="T20" fmla="*/ 78 w 78"/>
                              <a:gd name="T21" fmla="*/ 40 h 80"/>
                              <a:gd name="T22" fmla="*/ 78 w 78"/>
                              <a:gd name="T23"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78" y="40"/>
                                </a:moveTo>
                                <a:lnTo>
                                  <a:pt x="0" y="80"/>
                                </a:lnTo>
                                <a:lnTo>
                                  <a:pt x="5" y="69"/>
                                </a:lnTo>
                                <a:lnTo>
                                  <a:pt x="7" y="60"/>
                                </a:lnTo>
                                <a:lnTo>
                                  <a:pt x="9" y="51"/>
                                </a:lnTo>
                                <a:lnTo>
                                  <a:pt x="12" y="40"/>
                                </a:lnTo>
                                <a:lnTo>
                                  <a:pt x="9" y="29"/>
                                </a:lnTo>
                                <a:lnTo>
                                  <a:pt x="7" y="20"/>
                                </a:lnTo>
                                <a:lnTo>
                                  <a:pt x="5" y="9"/>
                                </a:lnTo>
                                <a:lnTo>
                                  <a:pt x="0" y="0"/>
                                </a:lnTo>
                                <a:lnTo>
                                  <a:pt x="78" y="40"/>
                                </a:lnTo>
                                <a:lnTo>
                                  <a:pt x="78" y="4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955"/>
                        <wps:cNvSpPr>
                          <a:spLocks noChangeArrowheads="1"/>
                        </wps:cNvSpPr>
                        <wps:spPr bwMode="auto">
                          <a:xfrm>
                            <a:off x="283265" y="2694978"/>
                            <a:ext cx="2139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1FDD" w14:textId="4F8FDFE0" w:rsidR="00C265E6" w:rsidRDefault="00C265E6">
                              <w:r>
                                <w:rPr>
                                  <w:rFonts w:cs="Arial"/>
                                  <w:b/>
                                  <w:bCs/>
                                  <w:i/>
                                  <w:iCs/>
                                  <w:color w:val="000000"/>
                                  <w:sz w:val="14"/>
                                  <w:szCs w:val="14"/>
                                </w:rPr>
                                <w:t>EMS</w:t>
                              </w:r>
                            </w:p>
                          </w:txbxContent>
                        </wps:txbx>
                        <wps:bodyPr rot="0" vert="horz" wrap="none" lIns="0" tIns="0" rIns="0" bIns="0" anchor="t" anchorCtr="0">
                          <a:spAutoFit/>
                        </wps:bodyPr>
                      </wps:wsp>
                      <wps:wsp>
                        <wps:cNvPr id="167" name="Rectangle 1956"/>
                        <wps:cNvSpPr>
                          <a:spLocks noChangeArrowheads="1"/>
                        </wps:cNvSpPr>
                        <wps:spPr bwMode="auto">
                          <a:xfrm>
                            <a:off x="2273337" y="746266"/>
                            <a:ext cx="817880" cy="1841876"/>
                          </a:xfrm>
                          <a:prstGeom prst="rect">
                            <a:avLst/>
                          </a:prstGeom>
                          <a:solidFill>
                            <a:srgbClr val="CCFFCC"/>
                          </a:solidFill>
                          <a:ln w="1270">
                            <a:solidFill>
                              <a:srgbClr val="000000"/>
                            </a:solidFill>
                            <a:miter lim="800000"/>
                            <a:headEnd/>
                            <a:tailEnd/>
                          </a:ln>
                          <a:extLst/>
                        </wps:spPr>
                        <wps:bodyPr rot="0" vert="horz" wrap="square" lIns="91440" tIns="45720" rIns="91440" bIns="45720" anchor="t" anchorCtr="0" upright="1">
                          <a:noAutofit/>
                        </wps:bodyPr>
                      </wps:wsp>
                      <wps:wsp>
                        <wps:cNvPr id="169" name="Rectangle 1958"/>
                        <wps:cNvSpPr>
                          <a:spLocks noChangeArrowheads="1"/>
                        </wps:cNvSpPr>
                        <wps:spPr bwMode="auto">
                          <a:xfrm>
                            <a:off x="2333417" y="824772"/>
                            <a:ext cx="680720" cy="40703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71" name="Rectangle 1960"/>
                        <wps:cNvSpPr>
                          <a:spLocks noChangeArrowheads="1"/>
                        </wps:cNvSpPr>
                        <wps:spPr bwMode="auto">
                          <a:xfrm>
                            <a:off x="2398187" y="953677"/>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6A9E" w14:textId="2D0C5105" w:rsidR="00C265E6" w:rsidRDefault="00C265E6">
                              <w:r>
                                <w:rPr>
                                  <w:rFonts w:cs="Arial"/>
                                  <w:b/>
                                  <w:bCs/>
                                  <w:color w:val="000000"/>
                                  <w:sz w:val="10"/>
                                  <w:szCs w:val="10"/>
                                </w:rPr>
                                <w:t>Market Equivalents</w:t>
                              </w:r>
                            </w:p>
                          </w:txbxContent>
                        </wps:txbx>
                        <wps:bodyPr rot="0" vert="horz" wrap="none" lIns="0" tIns="0" rIns="0" bIns="0" anchor="t" anchorCtr="0">
                          <a:spAutoFit/>
                        </wps:bodyPr>
                      </wps:wsp>
                      <wps:wsp>
                        <wps:cNvPr id="172" name="Rectangle 1961"/>
                        <wps:cNvSpPr>
                          <a:spLocks noChangeArrowheads="1"/>
                        </wps:cNvSpPr>
                        <wps:spPr bwMode="auto">
                          <a:xfrm>
                            <a:off x="2596307" y="102797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CE8C2" w14:textId="3AA89BFA" w:rsidR="00C265E6" w:rsidRDefault="00C265E6">
                              <w:r>
                                <w:rPr>
                                  <w:rFonts w:cs="Arial"/>
                                  <w:b/>
                                  <w:bCs/>
                                  <w:color w:val="000000"/>
                                  <w:sz w:val="10"/>
                                  <w:szCs w:val="10"/>
                                </w:rPr>
                                <w:t>(</w:t>
                              </w:r>
                            </w:p>
                          </w:txbxContent>
                        </wps:txbx>
                        <wps:bodyPr rot="0" vert="horz" wrap="none" lIns="0" tIns="0" rIns="0" bIns="0" anchor="t" anchorCtr="0">
                          <a:spAutoFit/>
                        </wps:bodyPr>
                      </wps:wsp>
                      <wps:wsp>
                        <wps:cNvPr id="173" name="Rectangle 1962"/>
                        <wps:cNvSpPr>
                          <a:spLocks noChangeArrowheads="1"/>
                        </wps:cNvSpPr>
                        <wps:spPr bwMode="auto">
                          <a:xfrm>
                            <a:off x="2619167" y="1027972"/>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4A9B2" w14:textId="686D5D12" w:rsidR="00C265E6" w:rsidRDefault="00C265E6">
                              <w:r>
                                <w:rPr>
                                  <w:rFonts w:cs="Arial"/>
                                  <w:b/>
                                  <w:bCs/>
                                  <w:color w:val="000000"/>
                                  <w:sz w:val="10"/>
                                  <w:szCs w:val="10"/>
                                </w:rPr>
                                <w:t>CIM</w:t>
                              </w:r>
                            </w:p>
                          </w:txbxContent>
                        </wps:txbx>
                        <wps:bodyPr rot="0" vert="horz" wrap="none" lIns="0" tIns="0" rIns="0" bIns="0" anchor="t" anchorCtr="0">
                          <a:spAutoFit/>
                        </wps:bodyPr>
                      </wps:wsp>
                      <wps:wsp>
                        <wps:cNvPr id="174" name="Rectangle 1963"/>
                        <wps:cNvSpPr>
                          <a:spLocks noChangeArrowheads="1"/>
                        </wps:cNvSpPr>
                        <wps:spPr bwMode="auto">
                          <a:xfrm>
                            <a:off x="2727117" y="102797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621E" w14:textId="557AF0F7" w:rsidR="00C265E6" w:rsidRDefault="00C265E6">
                              <w:r>
                                <w:rPr>
                                  <w:rFonts w:cs="Arial"/>
                                  <w:b/>
                                  <w:bCs/>
                                  <w:color w:val="000000"/>
                                  <w:sz w:val="10"/>
                                  <w:szCs w:val="10"/>
                                </w:rPr>
                                <w:t>)</w:t>
                              </w:r>
                            </w:p>
                          </w:txbxContent>
                        </wps:txbx>
                        <wps:bodyPr rot="0" vert="horz" wrap="none" lIns="0" tIns="0" rIns="0" bIns="0" anchor="t" anchorCtr="0">
                          <a:spAutoFit/>
                        </wps:bodyPr>
                      </wps:wsp>
                      <wps:wsp>
                        <wps:cNvPr id="175" name="Rectangle 1964"/>
                        <wps:cNvSpPr>
                          <a:spLocks noChangeArrowheads="1"/>
                        </wps:cNvSpPr>
                        <wps:spPr bwMode="auto">
                          <a:xfrm>
                            <a:off x="2333417" y="1913797"/>
                            <a:ext cx="680720" cy="40830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77" name="Rectangle 1966"/>
                        <wps:cNvSpPr>
                          <a:spLocks noChangeArrowheads="1"/>
                        </wps:cNvSpPr>
                        <wps:spPr bwMode="auto">
                          <a:xfrm>
                            <a:off x="2450761" y="2070759"/>
                            <a:ext cx="577036" cy="110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0E9E" w14:textId="7B86888E" w:rsidR="00C265E6" w:rsidRDefault="00C265E6">
                              <w:r>
                                <w:rPr>
                                  <w:rFonts w:cs="Arial"/>
                                  <w:b/>
                                  <w:bCs/>
                                  <w:color w:val="000000"/>
                                  <w:sz w:val="10"/>
                                  <w:szCs w:val="10"/>
                                </w:rPr>
                                <w:t>External Model</w:t>
                              </w:r>
                            </w:p>
                          </w:txbxContent>
                        </wps:txbx>
                        <wps:bodyPr rot="0" vert="horz" wrap="square" lIns="0" tIns="0" rIns="0" bIns="0" anchor="t" anchorCtr="0">
                          <a:noAutofit/>
                        </wps:bodyPr>
                      </wps:wsp>
                      <wps:wsp>
                        <wps:cNvPr id="179" name="Rectangle 1968"/>
                        <wps:cNvSpPr>
                          <a:spLocks noChangeArrowheads="1"/>
                        </wps:cNvSpPr>
                        <wps:spPr bwMode="auto">
                          <a:xfrm>
                            <a:off x="2596307" y="2156367"/>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0E6A" w14:textId="3A0E71F8" w:rsidR="00C265E6" w:rsidRDefault="00C265E6">
                              <w:r>
                                <w:rPr>
                                  <w:rFonts w:cs="Arial"/>
                                  <w:b/>
                                  <w:bCs/>
                                  <w:color w:val="000000"/>
                                  <w:sz w:val="10"/>
                                  <w:szCs w:val="10"/>
                                </w:rPr>
                                <w:t>(</w:t>
                              </w:r>
                            </w:p>
                          </w:txbxContent>
                        </wps:txbx>
                        <wps:bodyPr rot="0" vert="horz" wrap="none" lIns="0" tIns="0" rIns="0" bIns="0" anchor="t" anchorCtr="0">
                          <a:spAutoFit/>
                        </wps:bodyPr>
                      </wps:wsp>
                      <wps:wsp>
                        <wps:cNvPr id="180" name="Rectangle 1969"/>
                        <wps:cNvSpPr>
                          <a:spLocks noChangeArrowheads="1"/>
                        </wps:cNvSpPr>
                        <wps:spPr bwMode="auto">
                          <a:xfrm>
                            <a:off x="2619167" y="2156367"/>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12A8" w14:textId="04537CF0" w:rsidR="00C265E6" w:rsidRDefault="00C265E6">
                              <w:r>
                                <w:rPr>
                                  <w:rFonts w:cs="Arial"/>
                                  <w:b/>
                                  <w:bCs/>
                                  <w:color w:val="000000"/>
                                  <w:sz w:val="10"/>
                                  <w:szCs w:val="10"/>
                                </w:rPr>
                                <w:t>CIM</w:t>
                              </w:r>
                            </w:p>
                          </w:txbxContent>
                        </wps:txbx>
                        <wps:bodyPr rot="0" vert="horz" wrap="none" lIns="0" tIns="0" rIns="0" bIns="0" anchor="t" anchorCtr="0">
                          <a:spAutoFit/>
                        </wps:bodyPr>
                      </wps:wsp>
                      <wps:wsp>
                        <wps:cNvPr id="181" name="Rectangle 1970"/>
                        <wps:cNvSpPr>
                          <a:spLocks noChangeArrowheads="1"/>
                        </wps:cNvSpPr>
                        <wps:spPr bwMode="auto">
                          <a:xfrm>
                            <a:off x="2727117" y="2156367"/>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CA44F" w14:textId="7C96DB3D" w:rsidR="00C265E6" w:rsidRDefault="00C265E6">
                              <w:r>
                                <w:rPr>
                                  <w:rFonts w:cs="Arial"/>
                                  <w:b/>
                                  <w:bCs/>
                                  <w:color w:val="000000"/>
                                  <w:sz w:val="10"/>
                                  <w:szCs w:val="10"/>
                                </w:rPr>
                                <w:t>)</w:t>
                              </w:r>
                            </w:p>
                          </w:txbxContent>
                        </wps:txbx>
                        <wps:bodyPr rot="0" vert="horz" wrap="none" lIns="0" tIns="0" rIns="0" bIns="0" anchor="t" anchorCtr="0">
                          <a:spAutoFit/>
                        </wps:bodyPr>
                      </wps:wsp>
                      <wps:wsp>
                        <wps:cNvPr id="182" name="Rectangle 1971"/>
                        <wps:cNvSpPr>
                          <a:spLocks noChangeArrowheads="1"/>
                        </wps:cNvSpPr>
                        <wps:spPr bwMode="auto">
                          <a:xfrm>
                            <a:off x="2333417" y="1368967"/>
                            <a:ext cx="680720" cy="408305"/>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184" name="Rectangle 1973"/>
                        <wps:cNvSpPr>
                          <a:spLocks noChangeArrowheads="1"/>
                        </wps:cNvSpPr>
                        <wps:spPr bwMode="auto">
                          <a:xfrm>
                            <a:off x="2408347" y="1498507"/>
                            <a:ext cx="557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5B815" w14:textId="17B92132" w:rsidR="00C265E6" w:rsidRDefault="00C265E6">
                              <w:r>
                                <w:rPr>
                                  <w:rFonts w:cs="Arial"/>
                                  <w:b/>
                                  <w:bCs/>
                                  <w:color w:val="000000"/>
                                  <w:sz w:val="10"/>
                                  <w:szCs w:val="10"/>
                                </w:rPr>
                                <w:t>ISO Internal Model</w:t>
                              </w:r>
                            </w:p>
                          </w:txbxContent>
                        </wps:txbx>
                        <wps:bodyPr rot="0" vert="horz" wrap="none" lIns="0" tIns="0" rIns="0" bIns="0" anchor="t" anchorCtr="0">
                          <a:spAutoFit/>
                        </wps:bodyPr>
                      </wps:wsp>
                      <wps:wsp>
                        <wps:cNvPr id="185" name="Rectangle 1974"/>
                        <wps:cNvSpPr>
                          <a:spLocks noChangeArrowheads="1"/>
                        </wps:cNvSpPr>
                        <wps:spPr bwMode="auto">
                          <a:xfrm>
                            <a:off x="2596307" y="157153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B28DF" w14:textId="3AFD2531" w:rsidR="00C265E6" w:rsidRDefault="00C265E6">
                              <w:r>
                                <w:rPr>
                                  <w:rFonts w:cs="Arial"/>
                                  <w:b/>
                                  <w:bCs/>
                                  <w:color w:val="000000"/>
                                  <w:sz w:val="10"/>
                                  <w:szCs w:val="10"/>
                                </w:rPr>
                                <w:t>(</w:t>
                              </w:r>
                            </w:p>
                          </w:txbxContent>
                        </wps:txbx>
                        <wps:bodyPr rot="0" vert="horz" wrap="none" lIns="0" tIns="0" rIns="0" bIns="0" anchor="t" anchorCtr="0">
                          <a:spAutoFit/>
                        </wps:bodyPr>
                      </wps:wsp>
                      <wps:wsp>
                        <wps:cNvPr id="186" name="Rectangle 1975"/>
                        <wps:cNvSpPr>
                          <a:spLocks noChangeArrowheads="1"/>
                        </wps:cNvSpPr>
                        <wps:spPr bwMode="auto">
                          <a:xfrm>
                            <a:off x="2619167" y="1571532"/>
                            <a:ext cx="116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8972E" w14:textId="687899C7" w:rsidR="00C265E6" w:rsidRDefault="00C265E6">
                              <w:r>
                                <w:rPr>
                                  <w:rFonts w:cs="Arial"/>
                                  <w:b/>
                                  <w:bCs/>
                                  <w:color w:val="000000"/>
                                  <w:sz w:val="10"/>
                                  <w:szCs w:val="10"/>
                                </w:rPr>
                                <w:t>CIM</w:t>
                              </w:r>
                            </w:p>
                          </w:txbxContent>
                        </wps:txbx>
                        <wps:bodyPr rot="0" vert="horz" wrap="none" lIns="0" tIns="0" rIns="0" bIns="0" anchor="t" anchorCtr="0">
                          <a:spAutoFit/>
                        </wps:bodyPr>
                      </wps:wsp>
                      <wps:wsp>
                        <wps:cNvPr id="187" name="Rectangle 1976"/>
                        <wps:cNvSpPr>
                          <a:spLocks noChangeArrowheads="1"/>
                        </wps:cNvSpPr>
                        <wps:spPr bwMode="auto">
                          <a:xfrm>
                            <a:off x="2727117" y="1571532"/>
                            <a:ext cx="21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5B21" w14:textId="14FAA77F" w:rsidR="00C265E6" w:rsidRDefault="00C265E6">
                              <w:r>
                                <w:rPr>
                                  <w:rFonts w:cs="Arial"/>
                                  <w:b/>
                                  <w:bCs/>
                                  <w:color w:val="000000"/>
                                  <w:sz w:val="10"/>
                                  <w:szCs w:val="10"/>
                                </w:rPr>
                                <w:t>)</w:t>
                              </w:r>
                            </w:p>
                          </w:txbxContent>
                        </wps:txbx>
                        <wps:bodyPr rot="0" vert="horz" wrap="none" lIns="0" tIns="0" rIns="0" bIns="0" anchor="t" anchorCtr="0">
                          <a:spAutoFit/>
                        </wps:bodyPr>
                      </wps:wsp>
                      <wps:wsp>
                        <wps:cNvPr id="188" name="Rectangle 1977"/>
                        <wps:cNvSpPr>
                          <a:spLocks noChangeArrowheads="1"/>
                        </wps:cNvSpPr>
                        <wps:spPr bwMode="auto">
                          <a:xfrm>
                            <a:off x="2399383" y="2392513"/>
                            <a:ext cx="5238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8063" w14:textId="6F24AA6A" w:rsidR="00C265E6" w:rsidRDefault="00C265E6">
                              <w:r>
                                <w:rPr>
                                  <w:rFonts w:cs="Arial"/>
                                  <w:b/>
                                  <w:bCs/>
                                  <w:color w:val="000000"/>
                                  <w:sz w:val="14"/>
                                  <w:szCs w:val="14"/>
                                </w:rPr>
                                <w:t>Static Model</w:t>
                              </w:r>
                            </w:p>
                          </w:txbxContent>
                        </wps:txbx>
                        <wps:bodyPr rot="0" vert="horz" wrap="none" lIns="0" tIns="0" rIns="0" bIns="0" anchor="t" anchorCtr="0">
                          <a:spAutoFit/>
                        </wps:bodyPr>
                      </wps:wsp>
                      <wps:wsp>
                        <wps:cNvPr id="189" name="Rectangle 1978"/>
                        <wps:cNvSpPr>
                          <a:spLocks noChangeArrowheads="1"/>
                        </wps:cNvSpPr>
                        <wps:spPr bwMode="auto">
                          <a:xfrm>
                            <a:off x="3350260" y="0"/>
                            <a:ext cx="2113915" cy="3268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1979"/>
                        <wps:cNvCnPr/>
                        <wps:spPr bwMode="auto">
                          <a:xfrm>
                            <a:off x="3894455" y="817245"/>
                            <a:ext cx="254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Freeform 1980"/>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81"/>
                        <wps:cNvSpPr>
                          <a:spLocks/>
                        </wps:cNvSpPr>
                        <wps:spPr bwMode="auto">
                          <a:xfrm>
                            <a:off x="3871595" y="1107440"/>
                            <a:ext cx="47625" cy="50165"/>
                          </a:xfrm>
                          <a:custGeom>
                            <a:avLst/>
                            <a:gdLst>
                              <a:gd name="T0" fmla="*/ 38 w 75"/>
                              <a:gd name="T1" fmla="*/ 79 h 79"/>
                              <a:gd name="T2" fmla="*/ 0 w 75"/>
                              <a:gd name="T3" fmla="*/ 0 h 79"/>
                              <a:gd name="T4" fmla="*/ 9 w 75"/>
                              <a:gd name="T5" fmla="*/ 4 h 79"/>
                              <a:gd name="T6" fmla="*/ 18 w 75"/>
                              <a:gd name="T7" fmla="*/ 9 h 79"/>
                              <a:gd name="T8" fmla="*/ 29 w 75"/>
                              <a:gd name="T9" fmla="*/ 9 h 79"/>
                              <a:gd name="T10" fmla="*/ 38 w 75"/>
                              <a:gd name="T11" fmla="*/ 11 h 79"/>
                              <a:gd name="T12" fmla="*/ 47 w 75"/>
                              <a:gd name="T13" fmla="*/ 9 h 79"/>
                              <a:gd name="T14" fmla="*/ 58 w 75"/>
                              <a:gd name="T15" fmla="*/ 9 h 79"/>
                              <a:gd name="T16" fmla="*/ 67 w 75"/>
                              <a:gd name="T17" fmla="*/ 4 h 79"/>
                              <a:gd name="T18" fmla="*/ 75 w 75"/>
                              <a:gd name="T19" fmla="*/ 0 h 79"/>
                              <a:gd name="T20" fmla="*/ 38 w 75"/>
                              <a:gd name="T21" fmla="*/ 79 h 79"/>
                              <a:gd name="T22" fmla="*/ 38 w 75"/>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 h="79">
                                <a:moveTo>
                                  <a:pt x="38" y="79"/>
                                </a:moveTo>
                                <a:lnTo>
                                  <a:pt x="0" y="0"/>
                                </a:lnTo>
                                <a:lnTo>
                                  <a:pt x="9" y="4"/>
                                </a:lnTo>
                                <a:lnTo>
                                  <a:pt x="18" y="9"/>
                                </a:lnTo>
                                <a:lnTo>
                                  <a:pt x="29" y="9"/>
                                </a:lnTo>
                                <a:lnTo>
                                  <a:pt x="38" y="11"/>
                                </a:lnTo>
                                <a:lnTo>
                                  <a:pt x="47" y="9"/>
                                </a:lnTo>
                                <a:lnTo>
                                  <a:pt x="58" y="9"/>
                                </a:lnTo>
                                <a:lnTo>
                                  <a:pt x="67" y="4"/>
                                </a:lnTo>
                                <a:lnTo>
                                  <a:pt x="75"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982"/>
                        <wps:cNvCnPr/>
                        <wps:spPr bwMode="auto">
                          <a:xfrm>
                            <a:off x="4918710" y="817245"/>
                            <a:ext cx="1270" cy="3028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Freeform 1983"/>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84"/>
                        <wps:cNvSpPr>
                          <a:spLocks/>
                        </wps:cNvSpPr>
                        <wps:spPr bwMode="auto">
                          <a:xfrm>
                            <a:off x="4893310" y="1108710"/>
                            <a:ext cx="49530" cy="48895"/>
                          </a:xfrm>
                          <a:custGeom>
                            <a:avLst/>
                            <a:gdLst>
                              <a:gd name="T0" fmla="*/ 40 w 78"/>
                              <a:gd name="T1" fmla="*/ 77 h 77"/>
                              <a:gd name="T2" fmla="*/ 0 w 78"/>
                              <a:gd name="T3" fmla="*/ 0 h 77"/>
                              <a:gd name="T4" fmla="*/ 9 w 78"/>
                              <a:gd name="T5" fmla="*/ 2 h 77"/>
                              <a:gd name="T6" fmla="*/ 20 w 78"/>
                              <a:gd name="T7" fmla="*/ 7 h 77"/>
                              <a:gd name="T8" fmla="*/ 29 w 78"/>
                              <a:gd name="T9" fmla="*/ 9 h 77"/>
                              <a:gd name="T10" fmla="*/ 40 w 78"/>
                              <a:gd name="T11" fmla="*/ 9 h 77"/>
                              <a:gd name="T12" fmla="*/ 49 w 78"/>
                              <a:gd name="T13" fmla="*/ 9 h 77"/>
                              <a:gd name="T14" fmla="*/ 60 w 78"/>
                              <a:gd name="T15" fmla="*/ 7 h 77"/>
                              <a:gd name="T16" fmla="*/ 69 w 78"/>
                              <a:gd name="T17" fmla="*/ 2 h 77"/>
                              <a:gd name="T18" fmla="*/ 78 w 78"/>
                              <a:gd name="T19" fmla="*/ 0 h 77"/>
                              <a:gd name="T20" fmla="*/ 40 w 78"/>
                              <a:gd name="T21" fmla="*/ 77 h 77"/>
                              <a:gd name="T22" fmla="*/ 40 w 78"/>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7">
                                <a:moveTo>
                                  <a:pt x="40" y="77"/>
                                </a:moveTo>
                                <a:lnTo>
                                  <a:pt x="0" y="0"/>
                                </a:lnTo>
                                <a:lnTo>
                                  <a:pt x="9" y="2"/>
                                </a:lnTo>
                                <a:lnTo>
                                  <a:pt x="20" y="7"/>
                                </a:lnTo>
                                <a:lnTo>
                                  <a:pt x="29" y="9"/>
                                </a:lnTo>
                                <a:lnTo>
                                  <a:pt x="40" y="9"/>
                                </a:lnTo>
                                <a:lnTo>
                                  <a:pt x="49" y="9"/>
                                </a:lnTo>
                                <a:lnTo>
                                  <a:pt x="60" y="7"/>
                                </a:lnTo>
                                <a:lnTo>
                                  <a:pt x="69" y="2"/>
                                </a:lnTo>
                                <a:lnTo>
                                  <a:pt x="78" y="0"/>
                                </a:lnTo>
                                <a:lnTo>
                                  <a:pt x="40" y="77"/>
                                </a:lnTo>
                                <a:lnTo>
                                  <a:pt x="4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1985"/>
                        <wps:cNvSpPr>
                          <a:spLocks noChangeArrowheads="1"/>
                        </wps:cNvSpPr>
                        <wps:spPr bwMode="auto">
                          <a:xfrm>
                            <a:off x="3486785" y="272415"/>
                            <a:ext cx="817880" cy="54483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198" name="Rectangle 1987"/>
                        <wps:cNvSpPr>
                          <a:spLocks noChangeArrowheads="1"/>
                        </wps:cNvSpPr>
                        <wps:spPr bwMode="auto">
                          <a:xfrm>
                            <a:off x="3637280" y="436880"/>
                            <a:ext cx="5092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A6CE" w14:textId="5AD4B298" w:rsidR="00C265E6" w:rsidRDefault="00C265E6">
                              <w:r>
                                <w:rPr>
                                  <w:rFonts w:cs="Arial"/>
                                  <w:b/>
                                  <w:bCs/>
                                  <w:color w:val="000000"/>
                                  <w:sz w:val="14"/>
                                  <w:szCs w:val="14"/>
                                </w:rPr>
                                <w:t xml:space="preserve">Commercial </w:t>
                              </w:r>
                            </w:p>
                          </w:txbxContent>
                        </wps:txbx>
                        <wps:bodyPr rot="0" vert="horz" wrap="none" lIns="0" tIns="0" rIns="0" bIns="0" anchor="t" anchorCtr="0">
                          <a:spAutoFit/>
                        </wps:bodyPr>
                      </wps:wsp>
                      <wps:wsp>
                        <wps:cNvPr id="199" name="Rectangle 1988"/>
                        <wps:cNvSpPr>
                          <a:spLocks noChangeArrowheads="1"/>
                        </wps:cNvSpPr>
                        <wps:spPr bwMode="auto">
                          <a:xfrm>
                            <a:off x="3637280" y="544830"/>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449B6" w14:textId="66F5C73E" w:rsidR="00C265E6" w:rsidRDefault="00C265E6">
                              <w:r>
                                <w:rPr>
                                  <w:rFonts w:cs="Arial"/>
                                  <w:b/>
                                  <w:bCs/>
                                  <w:color w:val="000000"/>
                                  <w:sz w:val="14"/>
                                  <w:szCs w:val="14"/>
                                </w:rPr>
                                <w:t>Market Data</w:t>
                              </w:r>
                            </w:p>
                          </w:txbxContent>
                        </wps:txbx>
                        <wps:bodyPr rot="0" vert="horz" wrap="none" lIns="0" tIns="0" rIns="0" bIns="0" anchor="t" anchorCtr="0">
                          <a:spAutoFit/>
                        </wps:bodyPr>
                      </wps:wsp>
                      <wps:wsp>
                        <wps:cNvPr id="200" name="Rectangle 1989"/>
                        <wps:cNvSpPr>
                          <a:spLocks noChangeArrowheads="1"/>
                        </wps:cNvSpPr>
                        <wps:spPr bwMode="auto">
                          <a:xfrm>
                            <a:off x="4509770" y="272415"/>
                            <a:ext cx="816610" cy="544830"/>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202" name="Rectangle 1991"/>
                        <wps:cNvSpPr>
                          <a:spLocks noChangeArrowheads="1"/>
                        </wps:cNvSpPr>
                        <wps:spPr bwMode="auto">
                          <a:xfrm>
                            <a:off x="4626610" y="350083"/>
                            <a:ext cx="5829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7A4C" w14:textId="31E9CE06" w:rsidR="00C265E6" w:rsidRDefault="00C265E6">
                              <w:r>
                                <w:rPr>
                                  <w:rFonts w:cs="Arial"/>
                                  <w:b/>
                                  <w:bCs/>
                                  <w:color w:val="000000"/>
                                  <w:sz w:val="14"/>
                                  <w:szCs w:val="14"/>
                                </w:rPr>
                                <w:t xml:space="preserve">Supplemental </w:t>
                              </w:r>
                            </w:p>
                          </w:txbxContent>
                        </wps:txbx>
                        <wps:bodyPr rot="0" vert="horz" wrap="none" lIns="0" tIns="0" rIns="0" bIns="0" anchor="t" anchorCtr="0">
                          <a:spAutoFit/>
                        </wps:bodyPr>
                      </wps:wsp>
                      <wps:wsp>
                        <wps:cNvPr id="203" name="Rectangle 1992"/>
                        <wps:cNvSpPr>
                          <a:spLocks noChangeArrowheads="1"/>
                        </wps:cNvSpPr>
                        <wps:spPr bwMode="auto">
                          <a:xfrm>
                            <a:off x="4665980" y="486229"/>
                            <a:ext cx="5041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83F5" w14:textId="128370C8" w:rsidR="00C265E6" w:rsidRDefault="00C265E6">
                              <w:r>
                                <w:rPr>
                                  <w:rFonts w:cs="Arial"/>
                                  <w:b/>
                                  <w:bCs/>
                                  <w:color w:val="000000"/>
                                  <w:sz w:val="14"/>
                                  <w:szCs w:val="14"/>
                                </w:rPr>
                                <w:t>Market Data</w:t>
                              </w:r>
                            </w:p>
                          </w:txbxContent>
                        </wps:txbx>
                        <wps:bodyPr rot="0" vert="horz" wrap="none" lIns="0" tIns="0" rIns="0" bIns="0" anchor="t" anchorCtr="0">
                          <a:spAutoFit/>
                        </wps:bodyPr>
                      </wps:wsp>
                      <wps:wsp>
                        <wps:cNvPr id="204" name="Rectangle 1993"/>
                        <wps:cNvSpPr>
                          <a:spLocks noChangeArrowheads="1"/>
                        </wps:cNvSpPr>
                        <wps:spPr bwMode="auto">
                          <a:xfrm>
                            <a:off x="3536950" y="1157605"/>
                            <a:ext cx="1807210" cy="54483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206" name="Rectangle 1995"/>
                        <wps:cNvSpPr>
                          <a:spLocks noChangeArrowheads="1"/>
                        </wps:cNvSpPr>
                        <wps:spPr bwMode="auto">
                          <a:xfrm>
                            <a:off x="4096385" y="1389380"/>
                            <a:ext cx="6946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A559D" w14:textId="0CF256A1" w:rsidR="00C265E6" w:rsidRDefault="00C265E6">
                              <w:r>
                                <w:rPr>
                                  <w:rFonts w:cs="Arial"/>
                                  <w:b/>
                                  <w:bCs/>
                                  <w:color w:val="000000"/>
                                  <w:sz w:val="12"/>
                                  <w:szCs w:val="12"/>
                                </w:rPr>
                                <w:t>Merge and Validate</w:t>
                              </w:r>
                            </w:p>
                          </w:txbxContent>
                        </wps:txbx>
                        <wps:bodyPr rot="0" vert="horz" wrap="none" lIns="0" tIns="0" rIns="0" bIns="0" anchor="t" anchorCtr="0">
                          <a:spAutoFit/>
                        </wps:bodyPr>
                      </wps:wsp>
                      <wps:wsp>
                        <wps:cNvPr id="207" name="Freeform 1996"/>
                        <wps:cNvSpPr>
                          <a:spLocks/>
                        </wps:cNvSpPr>
                        <wps:spPr bwMode="auto">
                          <a:xfrm>
                            <a:off x="3153576" y="1304978"/>
                            <a:ext cx="384432" cy="273050"/>
                          </a:xfrm>
                          <a:custGeom>
                            <a:avLst/>
                            <a:gdLst>
                              <a:gd name="T0" fmla="*/ 591 w 591"/>
                              <a:gd name="T1" fmla="*/ 216 h 430"/>
                              <a:gd name="T2" fmla="*/ 376 w 591"/>
                              <a:gd name="T3" fmla="*/ 430 h 430"/>
                              <a:gd name="T4" fmla="*/ 376 w 591"/>
                              <a:gd name="T5" fmla="*/ 287 h 430"/>
                              <a:gd name="T6" fmla="*/ 0 w 591"/>
                              <a:gd name="T7" fmla="*/ 287 h 430"/>
                              <a:gd name="T8" fmla="*/ 0 w 591"/>
                              <a:gd name="T9" fmla="*/ 141 h 430"/>
                              <a:gd name="T10" fmla="*/ 376 w 591"/>
                              <a:gd name="T11" fmla="*/ 141 h 430"/>
                              <a:gd name="T12" fmla="*/ 376 w 591"/>
                              <a:gd name="T13" fmla="*/ 0 h 430"/>
                              <a:gd name="T14" fmla="*/ 591 w 591"/>
                              <a:gd name="T15" fmla="*/ 216 h 4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1" h="430">
                                <a:moveTo>
                                  <a:pt x="591" y="216"/>
                                </a:moveTo>
                                <a:lnTo>
                                  <a:pt x="376" y="430"/>
                                </a:lnTo>
                                <a:lnTo>
                                  <a:pt x="376" y="287"/>
                                </a:lnTo>
                                <a:lnTo>
                                  <a:pt x="0" y="287"/>
                                </a:lnTo>
                                <a:lnTo>
                                  <a:pt x="0" y="141"/>
                                </a:lnTo>
                                <a:lnTo>
                                  <a:pt x="376" y="141"/>
                                </a:lnTo>
                                <a:lnTo>
                                  <a:pt x="376" y="0"/>
                                </a:lnTo>
                                <a:lnTo>
                                  <a:pt x="591" y="216"/>
                                </a:lnTo>
                                <a:close/>
                              </a:path>
                            </a:pathLst>
                          </a:custGeom>
                          <a:solidFill>
                            <a:srgbClr val="99CCFF"/>
                          </a:solidFill>
                          <a:ln w="3175">
                            <a:solidFill>
                              <a:srgbClr val="000000"/>
                            </a:solidFill>
                            <a:round/>
                            <a:headEnd/>
                            <a:tailEnd/>
                          </a:ln>
                          <a:extLst/>
                        </wps:spPr>
                        <wps:bodyPr rot="0" vert="horz" wrap="square" lIns="91440" tIns="45720" rIns="91440" bIns="45720" anchor="t" anchorCtr="0" upright="1">
                          <a:noAutofit/>
                        </wps:bodyPr>
                      </wps:wsp>
                      <wps:wsp>
                        <wps:cNvPr id="209" name="Line 1998"/>
                        <wps:cNvCnPr/>
                        <wps:spPr bwMode="auto">
                          <a:xfrm>
                            <a:off x="4440555" y="1702435"/>
                            <a:ext cx="1905" cy="1797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Freeform 1999"/>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00"/>
                        <wps:cNvSpPr>
                          <a:spLocks/>
                        </wps:cNvSpPr>
                        <wps:spPr bwMode="auto">
                          <a:xfrm>
                            <a:off x="4415790" y="1869440"/>
                            <a:ext cx="50165" cy="48895"/>
                          </a:xfrm>
                          <a:custGeom>
                            <a:avLst/>
                            <a:gdLst>
                              <a:gd name="T0" fmla="*/ 39 w 79"/>
                              <a:gd name="T1" fmla="*/ 77 h 77"/>
                              <a:gd name="T2" fmla="*/ 0 w 79"/>
                              <a:gd name="T3" fmla="*/ 0 h 77"/>
                              <a:gd name="T4" fmla="*/ 11 w 79"/>
                              <a:gd name="T5" fmla="*/ 4 h 77"/>
                              <a:gd name="T6" fmla="*/ 20 w 79"/>
                              <a:gd name="T7" fmla="*/ 6 h 77"/>
                              <a:gd name="T8" fmla="*/ 28 w 79"/>
                              <a:gd name="T9" fmla="*/ 9 h 77"/>
                              <a:gd name="T10" fmla="*/ 39 w 79"/>
                              <a:gd name="T11" fmla="*/ 9 h 77"/>
                              <a:gd name="T12" fmla="*/ 51 w 79"/>
                              <a:gd name="T13" fmla="*/ 9 h 77"/>
                              <a:gd name="T14" fmla="*/ 59 w 79"/>
                              <a:gd name="T15" fmla="*/ 6 h 77"/>
                              <a:gd name="T16" fmla="*/ 70 w 79"/>
                              <a:gd name="T17" fmla="*/ 4 h 77"/>
                              <a:gd name="T18" fmla="*/ 79 w 79"/>
                              <a:gd name="T19" fmla="*/ 0 h 77"/>
                              <a:gd name="T20" fmla="*/ 39 w 79"/>
                              <a:gd name="T21" fmla="*/ 77 h 77"/>
                              <a:gd name="T22" fmla="*/ 39 w 79"/>
                              <a:gd name="T23"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77">
                                <a:moveTo>
                                  <a:pt x="39" y="77"/>
                                </a:moveTo>
                                <a:lnTo>
                                  <a:pt x="0" y="0"/>
                                </a:lnTo>
                                <a:lnTo>
                                  <a:pt x="11" y="4"/>
                                </a:lnTo>
                                <a:lnTo>
                                  <a:pt x="20" y="6"/>
                                </a:lnTo>
                                <a:lnTo>
                                  <a:pt x="28" y="9"/>
                                </a:lnTo>
                                <a:lnTo>
                                  <a:pt x="39" y="9"/>
                                </a:lnTo>
                                <a:lnTo>
                                  <a:pt x="51" y="9"/>
                                </a:lnTo>
                                <a:lnTo>
                                  <a:pt x="59" y="6"/>
                                </a:lnTo>
                                <a:lnTo>
                                  <a:pt x="70" y="4"/>
                                </a:lnTo>
                                <a:lnTo>
                                  <a:pt x="79" y="0"/>
                                </a:lnTo>
                                <a:lnTo>
                                  <a:pt x="39" y="77"/>
                                </a:lnTo>
                                <a:lnTo>
                                  <a:pt x="39"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001"/>
                        <wps:cNvSpPr>
                          <a:spLocks noChangeArrowheads="1"/>
                        </wps:cNvSpPr>
                        <wps:spPr bwMode="auto">
                          <a:xfrm>
                            <a:off x="4007361" y="2921484"/>
                            <a:ext cx="198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2035A" w14:textId="36467E78" w:rsidR="00C265E6" w:rsidRDefault="00C265E6">
                              <w:r>
                                <w:rPr>
                                  <w:rFonts w:cs="Arial"/>
                                  <w:b/>
                                  <w:bCs/>
                                  <w:i/>
                                  <w:iCs/>
                                  <w:color w:val="000000"/>
                                  <w:sz w:val="16"/>
                                  <w:szCs w:val="16"/>
                                </w:rPr>
                                <w:t>IFM</w:t>
                              </w:r>
                            </w:p>
                          </w:txbxContent>
                        </wps:txbx>
                        <wps:bodyPr rot="0" vert="horz" wrap="none" lIns="0" tIns="0" rIns="0" bIns="0" anchor="t" anchorCtr="0">
                          <a:spAutoFit/>
                        </wps:bodyPr>
                      </wps:wsp>
                      <wps:wsp>
                        <wps:cNvPr id="213" name="Rectangle 2002"/>
                        <wps:cNvSpPr>
                          <a:spLocks noChangeArrowheads="1"/>
                        </wps:cNvSpPr>
                        <wps:spPr bwMode="auto">
                          <a:xfrm>
                            <a:off x="4188547" y="2920254"/>
                            <a:ext cx="520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B4D66" w14:textId="496E985C" w:rsidR="00C265E6" w:rsidRDefault="00C265E6">
                              <w:r>
                                <w:rPr>
                                  <w:rFonts w:cs="Arial"/>
                                  <w:b/>
                                  <w:bCs/>
                                  <w:i/>
                                  <w:iCs/>
                                  <w:color w:val="000000"/>
                                  <w:sz w:val="16"/>
                                  <w:szCs w:val="16"/>
                                </w:rPr>
                                <w:t>/</w:t>
                              </w:r>
                            </w:p>
                          </w:txbxContent>
                        </wps:txbx>
                        <wps:bodyPr rot="0" vert="horz" wrap="none" lIns="0" tIns="0" rIns="0" bIns="0" anchor="t" anchorCtr="0">
                          <a:spAutoFit/>
                        </wps:bodyPr>
                      </wps:wsp>
                      <wps:wsp>
                        <wps:cNvPr id="214" name="Rectangle 2003"/>
                        <wps:cNvSpPr>
                          <a:spLocks noChangeArrowheads="1"/>
                        </wps:cNvSpPr>
                        <wps:spPr bwMode="auto">
                          <a:xfrm>
                            <a:off x="4217708" y="2921484"/>
                            <a:ext cx="6337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C6E31" w14:textId="66A5A02E" w:rsidR="00C265E6" w:rsidRDefault="00C265E6">
                              <w:r>
                                <w:rPr>
                                  <w:rFonts w:cs="Arial"/>
                                  <w:b/>
                                  <w:bCs/>
                                  <w:i/>
                                  <w:iCs/>
                                  <w:color w:val="000000"/>
                                  <w:sz w:val="16"/>
                                  <w:szCs w:val="16"/>
                                </w:rPr>
                                <w:t>RTM System</w:t>
                              </w:r>
                            </w:p>
                          </w:txbxContent>
                        </wps:txbx>
                        <wps:bodyPr rot="0" vert="horz" wrap="none" lIns="0" tIns="0" rIns="0" bIns="0" anchor="t" anchorCtr="0">
                          <a:spAutoFit/>
                        </wps:bodyPr>
                      </wps:wsp>
                      <wps:wsp>
                        <wps:cNvPr id="215" name="Freeform 2004"/>
                        <wps:cNvSpPr>
                          <a:spLocks/>
                        </wps:cNvSpPr>
                        <wps:spPr bwMode="auto">
                          <a:xfrm>
                            <a:off x="3153575" y="1601020"/>
                            <a:ext cx="329323" cy="1735455"/>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005"/>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006"/>
                        <wps:cNvSpPr>
                          <a:spLocks/>
                        </wps:cNvSpPr>
                        <wps:spPr bwMode="auto">
                          <a:xfrm>
                            <a:off x="3470910" y="1576070"/>
                            <a:ext cx="49530" cy="47625"/>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007"/>
                        <wps:cNvCnPr/>
                        <wps:spPr bwMode="auto">
                          <a:xfrm>
                            <a:off x="1065530" y="2520315"/>
                            <a:ext cx="1270" cy="9969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Freeform 2008"/>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009"/>
                        <wps:cNvSpPr>
                          <a:spLocks/>
                        </wps:cNvSpPr>
                        <wps:spPr bwMode="auto">
                          <a:xfrm>
                            <a:off x="1041400" y="2606040"/>
                            <a:ext cx="48895" cy="50165"/>
                          </a:xfrm>
                          <a:custGeom>
                            <a:avLst/>
                            <a:gdLst>
                              <a:gd name="T0" fmla="*/ 38 w 77"/>
                              <a:gd name="T1" fmla="*/ 79 h 79"/>
                              <a:gd name="T2" fmla="*/ 0 w 77"/>
                              <a:gd name="T3" fmla="*/ 0 h 79"/>
                              <a:gd name="T4" fmla="*/ 9 w 77"/>
                              <a:gd name="T5" fmla="*/ 4 h 79"/>
                              <a:gd name="T6" fmla="*/ 20 w 77"/>
                              <a:gd name="T7" fmla="*/ 6 h 79"/>
                              <a:gd name="T8" fmla="*/ 29 w 77"/>
                              <a:gd name="T9" fmla="*/ 9 h 79"/>
                              <a:gd name="T10" fmla="*/ 38 w 77"/>
                              <a:gd name="T11" fmla="*/ 9 h 79"/>
                              <a:gd name="T12" fmla="*/ 49 w 77"/>
                              <a:gd name="T13" fmla="*/ 9 h 79"/>
                              <a:gd name="T14" fmla="*/ 57 w 77"/>
                              <a:gd name="T15" fmla="*/ 6 h 79"/>
                              <a:gd name="T16" fmla="*/ 69 w 77"/>
                              <a:gd name="T17" fmla="*/ 4 h 79"/>
                              <a:gd name="T18" fmla="*/ 77 w 77"/>
                              <a:gd name="T19" fmla="*/ 0 h 79"/>
                              <a:gd name="T20" fmla="*/ 38 w 77"/>
                              <a:gd name="T21" fmla="*/ 79 h 79"/>
                              <a:gd name="T22" fmla="*/ 38 w 7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9">
                                <a:moveTo>
                                  <a:pt x="38" y="79"/>
                                </a:moveTo>
                                <a:lnTo>
                                  <a:pt x="0" y="0"/>
                                </a:lnTo>
                                <a:lnTo>
                                  <a:pt x="9" y="4"/>
                                </a:lnTo>
                                <a:lnTo>
                                  <a:pt x="20" y="6"/>
                                </a:lnTo>
                                <a:lnTo>
                                  <a:pt x="29" y="9"/>
                                </a:lnTo>
                                <a:lnTo>
                                  <a:pt x="38" y="9"/>
                                </a:lnTo>
                                <a:lnTo>
                                  <a:pt x="49" y="9"/>
                                </a:lnTo>
                                <a:lnTo>
                                  <a:pt x="57" y="6"/>
                                </a:lnTo>
                                <a:lnTo>
                                  <a:pt x="69" y="4"/>
                                </a:lnTo>
                                <a:lnTo>
                                  <a:pt x="77" y="0"/>
                                </a:lnTo>
                                <a:lnTo>
                                  <a:pt x="38" y="79"/>
                                </a:lnTo>
                                <a:lnTo>
                                  <a:pt x="38" y="7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10"/>
                        <wps:cNvCnPr/>
                        <wps:spPr bwMode="auto">
                          <a:xfrm>
                            <a:off x="1713230" y="817245"/>
                            <a:ext cx="1270" cy="9080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Freeform 2011"/>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12"/>
                        <wps:cNvSpPr>
                          <a:spLocks/>
                        </wps:cNvSpPr>
                        <wps:spPr bwMode="auto">
                          <a:xfrm>
                            <a:off x="1689100" y="895350"/>
                            <a:ext cx="49530" cy="50800"/>
                          </a:xfrm>
                          <a:custGeom>
                            <a:avLst/>
                            <a:gdLst>
                              <a:gd name="T0" fmla="*/ 40 w 78"/>
                              <a:gd name="T1" fmla="*/ 80 h 80"/>
                              <a:gd name="T2" fmla="*/ 0 w 78"/>
                              <a:gd name="T3" fmla="*/ 2 h 80"/>
                              <a:gd name="T4" fmla="*/ 9 w 78"/>
                              <a:gd name="T5" fmla="*/ 5 h 80"/>
                              <a:gd name="T6" fmla="*/ 18 w 78"/>
                              <a:gd name="T7" fmla="*/ 9 h 80"/>
                              <a:gd name="T8" fmla="*/ 29 w 78"/>
                              <a:gd name="T9" fmla="*/ 9 h 80"/>
                              <a:gd name="T10" fmla="*/ 38 w 78"/>
                              <a:gd name="T11" fmla="*/ 11 h 80"/>
                              <a:gd name="T12" fmla="*/ 49 w 78"/>
                              <a:gd name="T13" fmla="*/ 9 h 80"/>
                              <a:gd name="T14" fmla="*/ 58 w 78"/>
                              <a:gd name="T15" fmla="*/ 9 h 80"/>
                              <a:gd name="T16" fmla="*/ 69 w 78"/>
                              <a:gd name="T17" fmla="*/ 5 h 80"/>
                              <a:gd name="T18" fmla="*/ 78 w 78"/>
                              <a:gd name="T19" fmla="*/ 0 h 80"/>
                              <a:gd name="T20" fmla="*/ 40 w 78"/>
                              <a:gd name="T21" fmla="*/ 80 h 80"/>
                              <a:gd name="T22" fmla="*/ 40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40" y="80"/>
                                </a:moveTo>
                                <a:lnTo>
                                  <a:pt x="0" y="2"/>
                                </a:lnTo>
                                <a:lnTo>
                                  <a:pt x="9" y="5"/>
                                </a:lnTo>
                                <a:lnTo>
                                  <a:pt x="18" y="9"/>
                                </a:lnTo>
                                <a:lnTo>
                                  <a:pt x="29" y="9"/>
                                </a:lnTo>
                                <a:lnTo>
                                  <a:pt x="38" y="11"/>
                                </a:lnTo>
                                <a:lnTo>
                                  <a:pt x="49" y="9"/>
                                </a:lnTo>
                                <a:lnTo>
                                  <a:pt x="58" y="9"/>
                                </a:lnTo>
                                <a:lnTo>
                                  <a:pt x="69" y="5"/>
                                </a:lnTo>
                                <a:lnTo>
                                  <a:pt x="78" y="0"/>
                                </a:lnTo>
                                <a:lnTo>
                                  <a:pt x="40" y="80"/>
                                </a:lnTo>
                                <a:lnTo>
                                  <a:pt x="40"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2013"/>
                        <wps:cNvSpPr>
                          <a:spLocks noChangeArrowheads="1"/>
                        </wps:cNvSpPr>
                        <wps:spPr bwMode="auto">
                          <a:xfrm>
                            <a:off x="3486785" y="1918335"/>
                            <a:ext cx="1908175" cy="908050"/>
                          </a:xfrm>
                          <a:prstGeom prst="rect">
                            <a:avLst/>
                          </a:prstGeom>
                          <a:solidFill>
                            <a:srgbClr val="E8EEF7"/>
                          </a:solidFill>
                          <a:ln w="3175">
                            <a:solidFill>
                              <a:srgbClr val="000000"/>
                            </a:solidFill>
                            <a:miter lim="800000"/>
                            <a:headEnd/>
                            <a:tailEnd/>
                          </a:ln>
                          <a:extLst/>
                        </wps:spPr>
                        <wps:bodyPr rot="0" vert="horz" wrap="square" lIns="91440" tIns="45720" rIns="91440" bIns="45720" anchor="t" anchorCtr="0" upright="1">
                          <a:noAutofit/>
                        </wps:bodyPr>
                      </wps:wsp>
                      <wps:wsp>
                        <wps:cNvPr id="226" name="Freeform 2015"/>
                        <wps:cNvSpPr>
                          <a:spLocks noEditPoints="1"/>
                        </wps:cNvSpPr>
                        <wps:spPr bwMode="auto">
                          <a:xfrm>
                            <a:off x="4665980" y="2036445"/>
                            <a:ext cx="643255" cy="353695"/>
                          </a:xfrm>
                          <a:custGeom>
                            <a:avLst/>
                            <a:gdLst>
                              <a:gd name="T0" fmla="*/ 4 w 1013"/>
                              <a:gd name="T1" fmla="*/ 108 h 557"/>
                              <a:gd name="T2" fmla="*/ 28 w 1013"/>
                              <a:gd name="T3" fmla="*/ 84 h 557"/>
                              <a:gd name="T4" fmla="*/ 73 w 1013"/>
                              <a:gd name="T5" fmla="*/ 62 h 557"/>
                              <a:gd name="T6" fmla="*/ 130 w 1013"/>
                              <a:gd name="T7" fmla="*/ 42 h 557"/>
                              <a:gd name="T8" fmla="*/ 201 w 1013"/>
                              <a:gd name="T9" fmla="*/ 24 h 557"/>
                              <a:gd name="T10" fmla="*/ 285 w 1013"/>
                              <a:gd name="T11" fmla="*/ 13 h 557"/>
                              <a:gd name="T12" fmla="*/ 402 w 1013"/>
                              <a:gd name="T13" fmla="*/ 2 h 557"/>
                              <a:gd name="T14" fmla="*/ 608 w 1013"/>
                              <a:gd name="T15" fmla="*/ 2 h 557"/>
                              <a:gd name="T16" fmla="*/ 725 w 1013"/>
                              <a:gd name="T17" fmla="*/ 13 h 557"/>
                              <a:gd name="T18" fmla="*/ 810 w 1013"/>
                              <a:gd name="T19" fmla="*/ 24 h 557"/>
                              <a:gd name="T20" fmla="*/ 880 w 1013"/>
                              <a:gd name="T21" fmla="*/ 42 h 557"/>
                              <a:gd name="T22" fmla="*/ 940 w 1013"/>
                              <a:gd name="T23" fmla="*/ 62 h 557"/>
                              <a:gd name="T24" fmla="*/ 982 w 1013"/>
                              <a:gd name="T25" fmla="*/ 84 h 557"/>
                              <a:gd name="T26" fmla="*/ 1007 w 1013"/>
                              <a:gd name="T27" fmla="*/ 108 h 557"/>
                              <a:gd name="T28" fmla="*/ 1013 w 1013"/>
                              <a:gd name="T29" fmla="*/ 128 h 557"/>
                              <a:gd name="T30" fmla="*/ 1002 w 1013"/>
                              <a:gd name="T31" fmla="*/ 152 h 557"/>
                              <a:gd name="T32" fmla="*/ 973 w 1013"/>
                              <a:gd name="T33" fmla="*/ 176 h 557"/>
                              <a:gd name="T34" fmla="*/ 927 w 1013"/>
                              <a:gd name="T35" fmla="*/ 199 h 557"/>
                              <a:gd name="T36" fmla="*/ 865 w 1013"/>
                              <a:gd name="T37" fmla="*/ 216 h 557"/>
                              <a:gd name="T38" fmla="*/ 790 w 1013"/>
                              <a:gd name="T39" fmla="*/ 232 h 557"/>
                              <a:gd name="T40" fmla="*/ 703 w 1013"/>
                              <a:gd name="T41" fmla="*/ 245 h 557"/>
                              <a:gd name="T42" fmla="*/ 557 w 1013"/>
                              <a:gd name="T43" fmla="*/ 254 h 557"/>
                              <a:gd name="T44" fmla="*/ 354 w 1013"/>
                              <a:gd name="T45" fmla="*/ 247 h 557"/>
                              <a:gd name="T46" fmla="*/ 263 w 1013"/>
                              <a:gd name="T47" fmla="*/ 238 h 557"/>
                              <a:gd name="T48" fmla="*/ 183 w 1013"/>
                              <a:gd name="T49" fmla="*/ 225 h 557"/>
                              <a:gd name="T50" fmla="*/ 115 w 1013"/>
                              <a:gd name="T51" fmla="*/ 207 h 557"/>
                              <a:gd name="T52" fmla="*/ 59 w 1013"/>
                              <a:gd name="T53" fmla="*/ 188 h 557"/>
                              <a:gd name="T54" fmla="*/ 22 w 1013"/>
                              <a:gd name="T55" fmla="*/ 165 h 557"/>
                              <a:gd name="T56" fmla="*/ 2 w 1013"/>
                              <a:gd name="T57" fmla="*/ 139 h 557"/>
                              <a:gd name="T58" fmla="*/ 0 w 1013"/>
                              <a:gd name="T59" fmla="*/ 431 h 557"/>
                              <a:gd name="T60" fmla="*/ 8 w 1013"/>
                              <a:gd name="T61" fmla="*/ 455 h 557"/>
                              <a:gd name="T62" fmla="*/ 39 w 1013"/>
                              <a:gd name="T63" fmla="*/ 479 h 557"/>
                              <a:gd name="T64" fmla="*/ 86 w 1013"/>
                              <a:gd name="T65" fmla="*/ 501 h 557"/>
                              <a:gd name="T66" fmla="*/ 148 w 1013"/>
                              <a:gd name="T67" fmla="*/ 519 h 557"/>
                              <a:gd name="T68" fmla="*/ 221 w 1013"/>
                              <a:gd name="T69" fmla="*/ 534 h 557"/>
                              <a:gd name="T70" fmla="*/ 307 w 1013"/>
                              <a:gd name="T71" fmla="*/ 548 h 557"/>
                              <a:gd name="T72" fmla="*/ 453 w 1013"/>
                              <a:gd name="T73" fmla="*/ 557 h 557"/>
                              <a:gd name="T74" fmla="*/ 657 w 1013"/>
                              <a:gd name="T75" fmla="*/ 550 h 557"/>
                              <a:gd name="T76" fmla="*/ 748 w 1013"/>
                              <a:gd name="T77" fmla="*/ 541 h 557"/>
                              <a:gd name="T78" fmla="*/ 827 w 1013"/>
                              <a:gd name="T79" fmla="*/ 528 h 557"/>
                              <a:gd name="T80" fmla="*/ 896 w 1013"/>
                              <a:gd name="T81" fmla="*/ 510 h 557"/>
                              <a:gd name="T82" fmla="*/ 951 w 1013"/>
                              <a:gd name="T83" fmla="*/ 490 h 557"/>
                              <a:gd name="T84" fmla="*/ 989 w 1013"/>
                              <a:gd name="T85" fmla="*/ 468 h 557"/>
                              <a:gd name="T86" fmla="*/ 1011 w 1013"/>
                              <a:gd name="T87" fmla="*/ 442 h 557"/>
                              <a:gd name="T88" fmla="*/ 1013 w 1013"/>
                              <a:gd name="T89" fmla="*/ 128 h 557"/>
                              <a:gd name="T90" fmla="*/ 1002 w 1013"/>
                              <a:gd name="T91" fmla="*/ 152 h 557"/>
                              <a:gd name="T92" fmla="*/ 973 w 1013"/>
                              <a:gd name="T93" fmla="*/ 176 h 557"/>
                              <a:gd name="T94" fmla="*/ 927 w 1013"/>
                              <a:gd name="T95" fmla="*/ 199 h 557"/>
                              <a:gd name="T96" fmla="*/ 865 w 1013"/>
                              <a:gd name="T97" fmla="*/ 216 h 557"/>
                              <a:gd name="T98" fmla="*/ 790 w 1013"/>
                              <a:gd name="T99" fmla="*/ 232 h 557"/>
                              <a:gd name="T100" fmla="*/ 703 w 1013"/>
                              <a:gd name="T101" fmla="*/ 245 h 557"/>
                              <a:gd name="T102" fmla="*/ 557 w 1013"/>
                              <a:gd name="T103" fmla="*/ 254 h 557"/>
                              <a:gd name="T104" fmla="*/ 354 w 1013"/>
                              <a:gd name="T105" fmla="*/ 247 h 557"/>
                              <a:gd name="T106" fmla="*/ 263 w 1013"/>
                              <a:gd name="T107" fmla="*/ 238 h 557"/>
                              <a:gd name="T108" fmla="*/ 183 w 1013"/>
                              <a:gd name="T109" fmla="*/ 225 h 557"/>
                              <a:gd name="T110" fmla="*/ 115 w 1013"/>
                              <a:gd name="T111" fmla="*/ 207 h 557"/>
                              <a:gd name="T112" fmla="*/ 59 w 1013"/>
                              <a:gd name="T113" fmla="*/ 188 h 557"/>
                              <a:gd name="T114" fmla="*/ 22 w 1013"/>
                              <a:gd name="T115" fmla="*/ 165 h 557"/>
                              <a:gd name="T116" fmla="*/ 2 w 1013"/>
                              <a:gd name="T117" fmla="*/ 139 h 557"/>
                              <a:gd name="T118" fmla="*/ 0 w 1013"/>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557">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close/>
                                <a:moveTo>
                                  <a:pt x="0" y="431"/>
                                </a:moveTo>
                                <a:lnTo>
                                  <a:pt x="0" y="435"/>
                                </a:lnTo>
                                <a:lnTo>
                                  <a:pt x="2" y="442"/>
                                </a:lnTo>
                                <a:lnTo>
                                  <a:pt x="4" y="448"/>
                                </a:lnTo>
                                <a:lnTo>
                                  <a:pt x="8" y="455"/>
                                </a:lnTo>
                                <a:lnTo>
                                  <a:pt x="15" y="462"/>
                                </a:lnTo>
                                <a:lnTo>
                                  <a:pt x="22" y="468"/>
                                </a:lnTo>
                                <a:lnTo>
                                  <a:pt x="28" y="473"/>
                                </a:lnTo>
                                <a:lnTo>
                                  <a:pt x="39" y="479"/>
                                </a:lnTo>
                                <a:lnTo>
                                  <a:pt x="48" y="484"/>
                                </a:lnTo>
                                <a:lnTo>
                                  <a:pt x="59" y="490"/>
                                </a:lnTo>
                                <a:lnTo>
                                  <a:pt x="73" y="495"/>
                                </a:lnTo>
                                <a:lnTo>
                                  <a:pt x="86" y="501"/>
                                </a:lnTo>
                                <a:lnTo>
                                  <a:pt x="99" y="506"/>
                                </a:lnTo>
                                <a:lnTo>
                                  <a:pt x="115" y="510"/>
                                </a:lnTo>
                                <a:lnTo>
                                  <a:pt x="130" y="515"/>
                                </a:lnTo>
                                <a:lnTo>
                                  <a:pt x="148" y="519"/>
                                </a:lnTo>
                                <a:lnTo>
                                  <a:pt x="166" y="523"/>
                                </a:lnTo>
                                <a:lnTo>
                                  <a:pt x="183" y="528"/>
                                </a:lnTo>
                                <a:lnTo>
                                  <a:pt x="201" y="532"/>
                                </a:lnTo>
                                <a:lnTo>
                                  <a:pt x="221" y="534"/>
                                </a:lnTo>
                                <a:lnTo>
                                  <a:pt x="243" y="539"/>
                                </a:lnTo>
                                <a:lnTo>
                                  <a:pt x="263" y="541"/>
                                </a:lnTo>
                                <a:lnTo>
                                  <a:pt x="285" y="543"/>
                                </a:lnTo>
                                <a:lnTo>
                                  <a:pt x="307" y="548"/>
                                </a:lnTo>
                                <a:lnTo>
                                  <a:pt x="332" y="550"/>
                                </a:lnTo>
                                <a:lnTo>
                                  <a:pt x="354" y="550"/>
                                </a:lnTo>
                                <a:lnTo>
                                  <a:pt x="402" y="554"/>
                                </a:lnTo>
                                <a:lnTo>
                                  <a:pt x="453" y="557"/>
                                </a:lnTo>
                                <a:lnTo>
                                  <a:pt x="506" y="557"/>
                                </a:lnTo>
                                <a:lnTo>
                                  <a:pt x="557" y="557"/>
                                </a:lnTo>
                                <a:lnTo>
                                  <a:pt x="608" y="554"/>
                                </a:lnTo>
                                <a:lnTo>
                                  <a:pt x="657" y="550"/>
                                </a:lnTo>
                                <a:lnTo>
                                  <a:pt x="679" y="550"/>
                                </a:lnTo>
                                <a:lnTo>
                                  <a:pt x="703" y="548"/>
                                </a:lnTo>
                                <a:lnTo>
                                  <a:pt x="725" y="543"/>
                                </a:lnTo>
                                <a:lnTo>
                                  <a:pt x="748" y="541"/>
                                </a:lnTo>
                                <a:lnTo>
                                  <a:pt x="767" y="539"/>
                                </a:lnTo>
                                <a:lnTo>
                                  <a:pt x="790" y="534"/>
                                </a:lnTo>
                                <a:lnTo>
                                  <a:pt x="810" y="532"/>
                                </a:lnTo>
                                <a:lnTo>
                                  <a:pt x="827" y="528"/>
                                </a:lnTo>
                                <a:lnTo>
                                  <a:pt x="847" y="523"/>
                                </a:lnTo>
                                <a:lnTo>
                                  <a:pt x="865" y="519"/>
                                </a:lnTo>
                                <a:lnTo>
                                  <a:pt x="880" y="515"/>
                                </a:lnTo>
                                <a:lnTo>
                                  <a:pt x="896" y="510"/>
                                </a:lnTo>
                                <a:lnTo>
                                  <a:pt x="911" y="506"/>
                                </a:lnTo>
                                <a:lnTo>
                                  <a:pt x="927" y="501"/>
                                </a:lnTo>
                                <a:lnTo>
                                  <a:pt x="940" y="495"/>
                                </a:lnTo>
                                <a:lnTo>
                                  <a:pt x="951" y="490"/>
                                </a:lnTo>
                                <a:lnTo>
                                  <a:pt x="962" y="484"/>
                                </a:lnTo>
                                <a:lnTo>
                                  <a:pt x="973" y="479"/>
                                </a:lnTo>
                                <a:lnTo>
                                  <a:pt x="982" y="473"/>
                                </a:lnTo>
                                <a:lnTo>
                                  <a:pt x="989" y="468"/>
                                </a:lnTo>
                                <a:lnTo>
                                  <a:pt x="998" y="462"/>
                                </a:lnTo>
                                <a:lnTo>
                                  <a:pt x="1002" y="455"/>
                                </a:lnTo>
                                <a:lnTo>
                                  <a:pt x="1007" y="448"/>
                                </a:lnTo>
                                <a:lnTo>
                                  <a:pt x="1011" y="442"/>
                                </a:lnTo>
                                <a:lnTo>
                                  <a:pt x="1011" y="435"/>
                                </a:lnTo>
                                <a:lnTo>
                                  <a:pt x="1013" y="431"/>
                                </a:lnTo>
                                <a:lnTo>
                                  <a:pt x="1013" y="431"/>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16"/>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017"/>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018"/>
                        <wps:cNvSpPr>
                          <a:spLocks/>
                        </wps:cNvSpPr>
                        <wps:spPr bwMode="auto">
                          <a:xfrm>
                            <a:off x="4665980" y="2036445"/>
                            <a:ext cx="643255" cy="161290"/>
                          </a:xfrm>
                          <a:custGeom>
                            <a:avLst/>
                            <a:gdLst>
                              <a:gd name="T0" fmla="*/ 0 w 1013"/>
                              <a:gd name="T1" fmla="*/ 121 h 254"/>
                              <a:gd name="T2" fmla="*/ 4 w 1013"/>
                              <a:gd name="T3" fmla="*/ 108 h 254"/>
                              <a:gd name="T4" fmla="*/ 15 w 1013"/>
                              <a:gd name="T5" fmla="*/ 95 h 254"/>
                              <a:gd name="T6" fmla="*/ 28 w 1013"/>
                              <a:gd name="T7" fmla="*/ 84 h 254"/>
                              <a:gd name="T8" fmla="*/ 48 w 1013"/>
                              <a:gd name="T9" fmla="*/ 73 h 254"/>
                              <a:gd name="T10" fmla="*/ 73 w 1013"/>
                              <a:gd name="T11" fmla="*/ 62 h 254"/>
                              <a:gd name="T12" fmla="*/ 99 w 1013"/>
                              <a:gd name="T13" fmla="*/ 51 h 254"/>
                              <a:gd name="T14" fmla="*/ 130 w 1013"/>
                              <a:gd name="T15" fmla="*/ 42 h 254"/>
                              <a:gd name="T16" fmla="*/ 166 w 1013"/>
                              <a:gd name="T17" fmla="*/ 33 h 254"/>
                              <a:gd name="T18" fmla="*/ 201 w 1013"/>
                              <a:gd name="T19" fmla="*/ 24 h 254"/>
                              <a:gd name="T20" fmla="*/ 243 w 1013"/>
                              <a:gd name="T21" fmla="*/ 17 h 254"/>
                              <a:gd name="T22" fmla="*/ 285 w 1013"/>
                              <a:gd name="T23" fmla="*/ 13 h 254"/>
                              <a:gd name="T24" fmla="*/ 332 w 1013"/>
                              <a:gd name="T25" fmla="*/ 9 h 254"/>
                              <a:gd name="T26" fmla="*/ 402 w 1013"/>
                              <a:gd name="T27" fmla="*/ 2 h 254"/>
                              <a:gd name="T28" fmla="*/ 506 w 1013"/>
                              <a:gd name="T29" fmla="*/ 0 h 254"/>
                              <a:gd name="T30" fmla="*/ 608 w 1013"/>
                              <a:gd name="T31" fmla="*/ 2 h 254"/>
                              <a:gd name="T32" fmla="*/ 679 w 1013"/>
                              <a:gd name="T33" fmla="*/ 9 h 254"/>
                              <a:gd name="T34" fmla="*/ 725 w 1013"/>
                              <a:gd name="T35" fmla="*/ 13 h 254"/>
                              <a:gd name="T36" fmla="*/ 767 w 1013"/>
                              <a:gd name="T37" fmla="*/ 17 h 254"/>
                              <a:gd name="T38" fmla="*/ 810 w 1013"/>
                              <a:gd name="T39" fmla="*/ 24 h 254"/>
                              <a:gd name="T40" fmla="*/ 847 w 1013"/>
                              <a:gd name="T41" fmla="*/ 33 h 254"/>
                              <a:gd name="T42" fmla="*/ 880 w 1013"/>
                              <a:gd name="T43" fmla="*/ 42 h 254"/>
                              <a:gd name="T44" fmla="*/ 911 w 1013"/>
                              <a:gd name="T45" fmla="*/ 51 h 254"/>
                              <a:gd name="T46" fmla="*/ 940 w 1013"/>
                              <a:gd name="T47" fmla="*/ 62 h 254"/>
                              <a:gd name="T48" fmla="*/ 962 w 1013"/>
                              <a:gd name="T49" fmla="*/ 73 h 254"/>
                              <a:gd name="T50" fmla="*/ 982 w 1013"/>
                              <a:gd name="T51" fmla="*/ 84 h 254"/>
                              <a:gd name="T52" fmla="*/ 998 w 1013"/>
                              <a:gd name="T53" fmla="*/ 95 h 254"/>
                              <a:gd name="T54" fmla="*/ 1007 w 1013"/>
                              <a:gd name="T55" fmla="*/ 108 h 254"/>
                              <a:gd name="T56" fmla="*/ 1011 w 1013"/>
                              <a:gd name="T57" fmla="*/ 121 h 254"/>
                              <a:gd name="T58" fmla="*/ 1013 w 1013"/>
                              <a:gd name="T59" fmla="*/ 128 h 254"/>
                              <a:gd name="T60" fmla="*/ 1011 w 1013"/>
                              <a:gd name="T61" fmla="*/ 139 h 254"/>
                              <a:gd name="T62" fmla="*/ 1002 w 1013"/>
                              <a:gd name="T63" fmla="*/ 152 h 254"/>
                              <a:gd name="T64" fmla="*/ 989 w 1013"/>
                              <a:gd name="T65" fmla="*/ 165 h 254"/>
                              <a:gd name="T66" fmla="*/ 973 w 1013"/>
                              <a:gd name="T67" fmla="*/ 176 h 254"/>
                              <a:gd name="T68" fmla="*/ 951 w 1013"/>
                              <a:gd name="T69" fmla="*/ 188 h 254"/>
                              <a:gd name="T70" fmla="*/ 927 w 1013"/>
                              <a:gd name="T71" fmla="*/ 199 h 254"/>
                              <a:gd name="T72" fmla="*/ 896 w 1013"/>
                              <a:gd name="T73" fmla="*/ 207 h 254"/>
                              <a:gd name="T74" fmla="*/ 865 w 1013"/>
                              <a:gd name="T75" fmla="*/ 216 h 254"/>
                              <a:gd name="T76" fmla="*/ 827 w 1013"/>
                              <a:gd name="T77" fmla="*/ 225 h 254"/>
                              <a:gd name="T78" fmla="*/ 790 w 1013"/>
                              <a:gd name="T79" fmla="*/ 232 h 254"/>
                              <a:gd name="T80" fmla="*/ 748 w 1013"/>
                              <a:gd name="T81" fmla="*/ 238 h 254"/>
                              <a:gd name="T82" fmla="*/ 703 w 1013"/>
                              <a:gd name="T83" fmla="*/ 245 h 254"/>
                              <a:gd name="T84" fmla="*/ 657 w 1013"/>
                              <a:gd name="T85" fmla="*/ 247 h 254"/>
                              <a:gd name="T86" fmla="*/ 557 w 1013"/>
                              <a:gd name="T87" fmla="*/ 254 h 254"/>
                              <a:gd name="T88" fmla="*/ 453 w 1013"/>
                              <a:gd name="T89" fmla="*/ 254 h 254"/>
                              <a:gd name="T90" fmla="*/ 354 w 1013"/>
                              <a:gd name="T91" fmla="*/ 247 h 254"/>
                              <a:gd name="T92" fmla="*/ 307 w 1013"/>
                              <a:gd name="T93" fmla="*/ 245 h 254"/>
                              <a:gd name="T94" fmla="*/ 263 w 1013"/>
                              <a:gd name="T95" fmla="*/ 238 h 254"/>
                              <a:gd name="T96" fmla="*/ 221 w 1013"/>
                              <a:gd name="T97" fmla="*/ 232 h 254"/>
                              <a:gd name="T98" fmla="*/ 183 w 1013"/>
                              <a:gd name="T99" fmla="*/ 225 h 254"/>
                              <a:gd name="T100" fmla="*/ 148 w 1013"/>
                              <a:gd name="T101" fmla="*/ 216 h 254"/>
                              <a:gd name="T102" fmla="*/ 115 w 1013"/>
                              <a:gd name="T103" fmla="*/ 207 h 254"/>
                              <a:gd name="T104" fmla="*/ 86 w 1013"/>
                              <a:gd name="T105" fmla="*/ 199 h 254"/>
                              <a:gd name="T106" fmla="*/ 59 w 1013"/>
                              <a:gd name="T107" fmla="*/ 188 h 254"/>
                              <a:gd name="T108" fmla="*/ 39 w 1013"/>
                              <a:gd name="T109" fmla="*/ 176 h 254"/>
                              <a:gd name="T110" fmla="*/ 22 w 1013"/>
                              <a:gd name="T111" fmla="*/ 165 h 254"/>
                              <a:gd name="T112" fmla="*/ 8 w 1013"/>
                              <a:gd name="T113" fmla="*/ 152 h 254"/>
                              <a:gd name="T114" fmla="*/ 2 w 1013"/>
                              <a:gd name="T115" fmla="*/ 139 h 254"/>
                              <a:gd name="T116" fmla="*/ 0 w 1013"/>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3" h="254">
                                <a:moveTo>
                                  <a:pt x="0" y="128"/>
                                </a:moveTo>
                                <a:lnTo>
                                  <a:pt x="0" y="121"/>
                                </a:lnTo>
                                <a:lnTo>
                                  <a:pt x="2" y="115"/>
                                </a:lnTo>
                                <a:lnTo>
                                  <a:pt x="4" y="108"/>
                                </a:lnTo>
                                <a:lnTo>
                                  <a:pt x="8" y="101"/>
                                </a:lnTo>
                                <a:lnTo>
                                  <a:pt x="15" y="95"/>
                                </a:lnTo>
                                <a:lnTo>
                                  <a:pt x="22" y="88"/>
                                </a:lnTo>
                                <a:lnTo>
                                  <a:pt x="28" y="84"/>
                                </a:lnTo>
                                <a:lnTo>
                                  <a:pt x="39" y="77"/>
                                </a:lnTo>
                                <a:lnTo>
                                  <a:pt x="48" y="73"/>
                                </a:lnTo>
                                <a:lnTo>
                                  <a:pt x="59" y="66"/>
                                </a:lnTo>
                                <a:lnTo>
                                  <a:pt x="73" y="62"/>
                                </a:lnTo>
                                <a:lnTo>
                                  <a:pt x="86" y="55"/>
                                </a:lnTo>
                                <a:lnTo>
                                  <a:pt x="99" y="51"/>
                                </a:lnTo>
                                <a:lnTo>
                                  <a:pt x="115" y="46"/>
                                </a:lnTo>
                                <a:lnTo>
                                  <a:pt x="130" y="42"/>
                                </a:lnTo>
                                <a:lnTo>
                                  <a:pt x="148" y="37"/>
                                </a:lnTo>
                                <a:lnTo>
                                  <a:pt x="166" y="33"/>
                                </a:lnTo>
                                <a:lnTo>
                                  <a:pt x="183" y="28"/>
                                </a:lnTo>
                                <a:lnTo>
                                  <a:pt x="201" y="24"/>
                                </a:lnTo>
                                <a:lnTo>
                                  <a:pt x="221" y="22"/>
                                </a:lnTo>
                                <a:lnTo>
                                  <a:pt x="243" y="17"/>
                                </a:lnTo>
                                <a:lnTo>
                                  <a:pt x="263" y="15"/>
                                </a:lnTo>
                                <a:lnTo>
                                  <a:pt x="285" y="13"/>
                                </a:lnTo>
                                <a:lnTo>
                                  <a:pt x="307" y="11"/>
                                </a:lnTo>
                                <a:lnTo>
                                  <a:pt x="332" y="9"/>
                                </a:lnTo>
                                <a:lnTo>
                                  <a:pt x="354" y="6"/>
                                </a:lnTo>
                                <a:lnTo>
                                  <a:pt x="402" y="2"/>
                                </a:lnTo>
                                <a:lnTo>
                                  <a:pt x="453" y="0"/>
                                </a:lnTo>
                                <a:lnTo>
                                  <a:pt x="506" y="0"/>
                                </a:lnTo>
                                <a:lnTo>
                                  <a:pt x="557" y="0"/>
                                </a:lnTo>
                                <a:lnTo>
                                  <a:pt x="608" y="2"/>
                                </a:lnTo>
                                <a:lnTo>
                                  <a:pt x="657" y="6"/>
                                </a:lnTo>
                                <a:lnTo>
                                  <a:pt x="679" y="9"/>
                                </a:lnTo>
                                <a:lnTo>
                                  <a:pt x="703" y="11"/>
                                </a:lnTo>
                                <a:lnTo>
                                  <a:pt x="725" y="13"/>
                                </a:lnTo>
                                <a:lnTo>
                                  <a:pt x="748" y="15"/>
                                </a:lnTo>
                                <a:lnTo>
                                  <a:pt x="767" y="17"/>
                                </a:lnTo>
                                <a:lnTo>
                                  <a:pt x="790" y="22"/>
                                </a:lnTo>
                                <a:lnTo>
                                  <a:pt x="810" y="24"/>
                                </a:lnTo>
                                <a:lnTo>
                                  <a:pt x="827" y="28"/>
                                </a:lnTo>
                                <a:lnTo>
                                  <a:pt x="847" y="33"/>
                                </a:lnTo>
                                <a:lnTo>
                                  <a:pt x="865" y="37"/>
                                </a:lnTo>
                                <a:lnTo>
                                  <a:pt x="880" y="42"/>
                                </a:lnTo>
                                <a:lnTo>
                                  <a:pt x="896" y="46"/>
                                </a:lnTo>
                                <a:lnTo>
                                  <a:pt x="911" y="51"/>
                                </a:lnTo>
                                <a:lnTo>
                                  <a:pt x="927" y="55"/>
                                </a:lnTo>
                                <a:lnTo>
                                  <a:pt x="940" y="62"/>
                                </a:lnTo>
                                <a:lnTo>
                                  <a:pt x="951" y="66"/>
                                </a:lnTo>
                                <a:lnTo>
                                  <a:pt x="962" y="73"/>
                                </a:lnTo>
                                <a:lnTo>
                                  <a:pt x="973" y="77"/>
                                </a:lnTo>
                                <a:lnTo>
                                  <a:pt x="982" y="84"/>
                                </a:lnTo>
                                <a:lnTo>
                                  <a:pt x="989" y="88"/>
                                </a:lnTo>
                                <a:lnTo>
                                  <a:pt x="998" y="95"/>
                                </a:lnTo>
                                <a:lnTo>
                                  <a:pt x="1002" y="101"/>
                                </a:lnTo>
                                <a:lnTo>
                                  <a:pt x="1007" y="108"/>
                                </a:lnTo>
                                <a:lnTo>
                                  <a:pt x="1011" y="115"/>
                                </a:lnTo>
                                <a:lnTo>
                                  <a:pt x="1011" y="121"/>
                                </a:lnTo>
                                <a:lnTo>
                                  <a:pt x="1013" y="128"/>
                                </a:lnTo>
                                <a:lnTo>
                                  <a:pt x="1013" y="128"/>
                                </a:lnTo>
                                <a:lnTo>
                                  <a:pt x="1011" y="132"/>
                                </a:lnTo>
                                <a:lnTo>
                                  <a:pt x="1011" y="139"/>
                                </a:lnTo>
                                <a:lnTo>
                                  <a:pt x="1007" y="146"/>
                                </a:lnTo>
                                <a:lnTo>
                                  <a:pt x="1002" y="152"/>
                                </a:lnTo>
                                <a:lnTo>
                                  <a:pt x="998" y="159"/>
                                </a:lnTo>
                                <a:lnTo>
                                  <a:pt x="989" y="165"/>
                                </a:lnTo>
                                <a:lnTo>
                                  <a:pt x="982" y="170"/>
                                </a:lnTo>
                                <a:lnTo>
                                  <a:pt x="973" y="176"/>
                                </a:lnTo>
                                <a:lnTo>
                                  <a:pt x="962" y="181"/>
                                </a:lnTo>
                                <a:lnTo>
                                  <a:pt x="951" y="188"/>
                                </a:lnTo>
                                <a:lnTo>
                                  <a:pt x="940" y="192"/>
                                </a:lnTo>
                                <a:lnTo>
                                  <a:pt x="927" y="199"/>
                                </a:lnTo>
                                <a:lnTo>
                                  <a:pt x="911" y="203"/>
                                </a:lnTo>
                                <a:lnTo>
                                  <a:pt x="896" y="207"/>
                                </a:lnTo>
                                <a:lnTo>
                                  <a:pt x="880" y="212"/>
                                </a:lnTo>
                                <a:lnTo>
                                  <a:pt x="865" y="216"/>
                                </a:lnTo>
                                <a:lnTo>
                                  <a:pt x="847" y="221"/>
                                </a:lnTo>
                                <a:lnTo>
                                  <a:pt x="827" y="225"/>
                                </a:lnTo>
                                <a:lnTo>
                                  <a:pt x="810" y="230"/>
                                </a:lnTo>
                                <a:lnTo>
                                  <a:pt x="790" y="232"/>
                                </a:lnTo>
                                <a:lnTo>
                                  <a:pt x="767" y="236"/>
                                </a:lnTo>
                                <a:lnTo>
                                  <a:pt x="748" y="238"/>
                                </a:lnTo>
                                <a:lnTo>
                                  <a:pt x="725" y="241"/>
                                </a:lnTo>
                                <a:lnTo>
                                  <a:pt x="703" y="245"/>
                                </a:lnTo>
                                <a:lnTo>
                                  <a:pt x="679" y="247"/>
                                </a:lnTo>
                                <a:lnTo>
                                  <a:pt x="657" y="247"/>
                                </a:lnTo>
                                <a:lnTo>
                                  <a:pt x="608" y="252"/>
                                </a:lnTo>
                                <a:lnTo>
                                  <a:pt x="557" y="254"/>
                                </a:lnTo>
                                <a:lnTo>
                                  <a:pt x="506" y="254"/>
                                </a:lnTo>
                                <a:lnTo>
                                  <a:pt x="453" y="254"/>
                                </a:lnTo>
                                <a:lnTo>
                                  <a:pt x="402" y="252"/>
                                </a:lnTo>
                                <a:lnTo>
                                  <a:pt x="354" y="247"/>
                                </a:lnTo>
                                <a:lnTo>
                                  <a:pt x="332" y="247"/>
                                </a:lnTo>
                                <a:lnTo>
                                  <a:pt x="307" y="245"/>
                                </a:lnTo>
                                <a:lnTo>
                                  <a:pt x="285" y="241"/>
                                </a:lnTo>
                                <a:lnTo>
                                  <a:pt x="263" y="238"/>
                                </a:lnTo>
                                <a:lnTo>
                                  <a:pt x="243" y="236"/>
                                </a:lnTo>
                                <a:lnTo>
                                  <a:pt x="221" y="232"/>
                                </a:lnTo>
                                <a:lnTo>
                                  <a:pt x="201" y="230"/>
                                </a:lnTo>
                                <a:lnTo>
                                  <a:pt x="183" y="225"/>
                                </a:lnTo>
                                <a:lnTo>
                                  <a:pt x="166" y="221"/>
                                </a:lnTo>
                                <a:lnTo>
                                  <a:pt x="148" y="216"/>
                                </a:lnTo>
                                <a:lnTo>
                                  <a:pt x="130" y="212"/>
                                </a:lnTo>
                                <a:lnTo>
                                  <a:pt x="115" y="207"/>
                                </a:lnTo>
                                <a:lnTo>
                                  <a:pt x="99" y="203"/>
                                </a:lnTo>
                                <a:lnTo>
                                  <a:pt x="86" y="199"/>
                                </a:lnTo>
                                <a:lnTo>
                                  <a:pt x="73" y="192"/>
                                </a:lnTo>
                                <a:lnTo>
                                  <a:pt x="59" y="188"/>
                                </a:lnTo>
                                <a:lnTo>
                                  <a:pt x="48" y="181"/>
                                </a:lnTo>
                                <a:lnTo>
                                  <a:pt x="39" y="176"/>
                                </a:lnTo>
                                <a:lnTo>
                                  <a:pt x="28" y="170"/>
                                </a:lnTo>
                                <a:lnTo>
                                  <a:pt x="22" y="165"/>
                                </a:lnTo>
                                <a:lnTo>
                                  <a:pt x="15" y="159"/>
                                </a:lnTo>
                                <a:lnTo>
                                  <a:pt x="8" y="152"/>
                                </a:lnTo>
                                <a:lnTo>
                                  <a:pt x="4" y="146"/>
                                </a:lnTo>
                                <a:lnTo>
                                  <a:pt x="2" y="139"/>
                                </a:lnTo>
                                <a:lnTo>
                                  <a:pt x="0"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019"/>
                        <wps:cNvSpPr>
                          <a:spLocks/>
                        </wps:cNvSpPr>
                        <wps:spPr bwMode="auto">
                          <a:xfrm>
                            <a:off x="4665980" y="2117725"/>
                            <a:ext cx="643255" cy="272415"/>
                          </a:xfrm>
                          <a:custGeom>
                            <a:avLst/>
                            <a:gdLst>
                              <a:gd name="T0" fmla="*/ 0 w 1013"/>
                              <a:gd name="T1" fmla="*/ 307 h 429"/>
                              <a:gd name="T2" fmla="*/ 4 w 1013"/>
                              <a:gd name="T3" fmla="*/ 320 h 429"/>
                              <a:gd name="T4" fmla="*/ 15 w 1013"/>
                              <a:gd name="T5" fmla="*/ 334 h 429"/>
                              <a:gd name="T6" fmla="*/ 28 w 1013"/>
                              <a:gd name="T7" fmla="*/ 345 h 429"/>
                              <a:gd name="T8" fmla="*/ 48 w 1013"/>
                              <a:gd name="T9" fmla="*/ 356 h 429"/>
                              <a:gd name="T10" fmla="*/ 73 w 1013"/>
                              <a:gd name="T11" fmla="*/ 367 h 429"/>
                              <a:gd name="T12" fmla="*/ 99 w 1013"/>
                              <a:gd name="T13" fmla="*/ 378 h 429"/>
                              <a:gd name="T14" fmla="*/ 130 w 1013"/>
                              <a:gd name="T15" fmla="*/ 387 h 429"/>
                              <a:gd name="T16" fmla="*/ 166 w 1013"/>
                              <a:gd name="T17" fmla="*/ 395 h 429"/>
                              <a:gd name="T18" fmla="*/ 201 w 1013"/>
                              <a:gd name="T19" fmla="*/ 404 h 429"/>
                              <a:gd name="T20" fmla="*/ 243 w 1013"/>
                              <a:gd name="T21" fmla="*/ 411 h 429"/>
                              <a:gd name="T22" fmla="*/ 285 w 1013"/>
                              <a:gd name="T23" fmla="*/ 415 h 429"/>
                              <a:gd name="T24" fmla="*/ 332 w 1013"/>
                              <a:gd name="T25" fmla="*/ 422 h 429"/>
                              <a:gd name="T26" fmla="*/ 402 w 1013"/>
                              <a:gd name="T27" fmla="*/ 426 h 429"/>
                              <a:gd name="T28" fmla="*/ 506 w 1013"/>
                              <a:gd name="T29" fmla="*/ 429 h 429"/>
                              <a:gd name="T30" fmla="*/ 608 w 1013"/>
                              <a:gd name="T31" fmla="*/ 426 h 429"/>
                              <a:gd name="T32" fmla="*/ 679 w 1013"/>
                              <a:gd name="T33" fmla="*/ 422 h 429"/>
                              <a:gd name="T34" fmla="*/ 725 w 1013"/>
                              <a:gd name="T35" fmla="*/ 415 h 429"/>
                              <a:gd name="T36" fmla="*/ 767 w 1013"/>
                              <a:gd name="T37" fmla="*/ 411 h 429"/>
                              <a:gd name="T38" fmla="*/ 810 w 1013"/>
                              <a:gd name="T39" fmla="*/ 404 h 429"/>
                              <a:gd name="T40" fmla="*/ 847 w 1013"/>
                              <a:gd name="T41" fmla="*/ 395 h 429"/>
                              <a:gd name="T42" fmla="*/ 880 w 1013"/>
                              <a:gd name="T43" fmla="*/ 387 h 429"/>
                              <a:gd name="T44" fmla="*/ 911 w 1013"/>
                              <a:gd name="T45" fmla="*/ 378 h 429"/>
                              <a:gd name="T46" fmla="*/ 940 w 1013"/>
                              <a:gd name="T47" fmla="*/ 367 h 429"/>
                              <a:gd name="T48" fmla="*/ 962 w 1013"/>
                              <a:gd name="T49" fmla="*/ 356 h 429"/>
                              <a:gd name="T50" fmla="*/ 982 w 1013"/>
                              <a:gd name="T51" fmla="*/ 345 h 429"/>
                              <a:gd name="T52" fmla="*/ 998 w 1013"/>
                              <a:gd name="T53" fmla="*/ 334 h 429"/>
                              <a:gd name="T54" fmla="*/ 1007 w 1013"/>
                              <a:gd name="T55" fmla="*/ 320 h 429"/>
                              <a:gd name="T56" fmla="*/ 1011 w 1013"/>
                              <a:gd name="T57" fmla="*/ 307 h 429"/>
                              <a:gd name="T58" fmla="*/ 1013 w 1013"/>
                              <a:gd name="T59" fmla="*/ 303 h 429"/>
                              <a:gd name="T60" fmla="*/ 1011 w 1013"/>
                              <a:gd name="T61" fmla="*/ 4 h 429"/>
                              <a:gd name="T62" fmla="*/ 1007 w 1013"/>
                              <a:gd name="T63" fmla="*/ 18 h 429"/>
                              <a:gd name="T64" fmla="*/ 998 w 1013"/>
                              <a:gd name="T65" fmla="*/ 31 h 429"/>
                              <a:gd name="T66" fmla="*/ 982 w 1013"/>
                              <a:gd name="T67" fmla="*/ 42 h 429"/>
                              <a:gd name="T68" fmla="*/ 962 w 1013"/>
                              <a:gd name="T69" fmla="*/ 53 h 429"/>
                              <a:gd name="T70" fmla="*/ 940 w 1013"/>
                              <a:gd name="T71" fmla="*/ 64 h 429"/>
                              <a:gd name="T72" fmla="*/ 911 w 1013"/>
                              <a:gd name="T73" fmla="*/ 75 h 429"/>
                              <a:gd name="T74" fmla="*/ 880 w 1013"/>
                              <a:gd name="T75" fmla="*/ 84 h 429"/>
                              <a:gd name="T76" fmla="*/ 847 w 1013"/>
                              <a:gd name="T77" fmla="*/ 93 h 429"/>
                              <a:gd name="T78" fmla="*/ 810 w 1013"/>
                              <a:gd name="T79" fmla="*/ 102 h 429"/>
                              <a:gd name="T80" fmla="*/ 767 w 1013"/>
                              <a:gd name="T81" fmla="*/ 108 h 429"/>
                              <a:gd name="T82" fmla="*/ 725 w 1013"/>
                              <a:gd name="T83" fmla="*/ 113 h 429"/>
                              <a:gd name="T84" fmla="*/ 679 w 1013"/>
                              <a:gd name="T85" fmla="*/ 119 h 429"/>
                              <a:gd name="T86" fmla="*/ 608 w 1013"/>
                              <a:gd name="T87" fmla="*/ 124 h 429"/>
                              <a:gd name="T88" fmla="*/ 506 w 1013"/>
                              <a:gd name="T89" fmla="*/ 126 h 429"/>
                              <a:gd name="T90" fmla="*/ 402 w 1013"/>
                              <a:gd name="T91" fmla="*/ 124 h 429"/>
                              <a:gd name="T92" fmla="*/ 332 w 1013"/>
                              <a:gd name="T93" fmla="*/ 119 h 429"/>
                              <a:gd name="T94" fmla="*/ 285 w 1013"/>
                              <a:gd name="T95" fmla="*/ 113 h 429"/>
                              <a:gd name="T96" fmla="*/ 243 w 1013"/>
                              <a:gd name="T97" fmla="*/ 108 h 429"/>
                              <a:gd name="T98" fmla="*/ 201 w 1013"/>
                              <a:gd name="T99" fmla="*/ 102 h 429"/>
                              <a:gd name="T100" fmla="*/ 166 w 1013"/>
                              <a:gd name="T101" fmla="*/ 93 h 429"/>
                              <a:gd name="T102" fmla="*/ 130 w 1013"/>
                              <a:gd name="T103" fmla="*/ 84 h 429"/>
                              <a:gd name="T104" fmla="*/ 99 w 1013"/>
                              <a:gd name="T105" fmla="*/ 75 h 429"/>
                              <a:gd name="T106" fmla="*/ 73 w 1013"/>
                              <a:gd name="T107" fmla="*/ 64 h 429"/>
                              <a:gd name="T108" fmla="*/ 48 w 1013"/>
                              <a:gd name="T109" fmla="*/ 53 h 429"/>
                              <a:gd name="T110" fmla="*/ 28 w 1013"/>
                              <a:gd name="T111" fmla="*/ 42 h 429"/>
                              <a:gd name="T112" fmla="*/ 15 w 1013"/>
                              <a:gd name="T113" fmla="*/ 31 h 429"/>
                              <a:gd name="T114" fmla="*/ 4 w 1013"/>
                              <a:gd name="T115" fmla="*/ 18 h 429"/>
                              <a:gd name="T116" fmla="*/ 0 w 1013"/>
                              <a:gd name="T117" fmla="*/ 4 h 429"/>
                              <a:gd name="T118" fmla="*/ 0 w 1013"/>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3" h="429">
                                <a:moveTo>
                                  <a:pt x="0" y="303"/>
                                </a:moveTo>
                                <a:lnTo>
                                  <a:pt x="0" y="307"/>
                                </a:lnTo>
                                <a:lnTo>
                                  <a:pt x="2" y="314"/>
                                </a:lnTo>
                                <a:lnTo>
                                  <a:pt x="4" y="320"/>
                                </a:lnTo>
                                <a:lnTo>
                                  <a:pt x="8" y="327"/>
                                </a:lnTo>
                                <a:lnTo>
                                  <a:pt x="15" y="334"/>
                                </a:lnTo>
                                <a:lnTo>
                                  <a:pt x="22" y="340"/>
                                </a:lnTo>
                                <a:lnTo>
                                  <a:pt x="28" y="345"/>
                                </a:lnTo>
                                <a:lnTo>
                                  <a:pt x="39" y="351"/>
                                </a:lnTo>
                                <a:lnTo>
                                  <a:pt x="48" y="356"/>
                                </a:lnTo>
                                <a:lnTo>
                                  <a:pt x="59" y="362"/>
                                </a:lnTo>
                                <a:lnTo>
                                  <a:pt x="73" y="367"/>
                                </a:lnTo>
                                <a:lnTo>
                                  <a:pt x="86" y="373"/>
                                </a:lnTo>
                                <a:lnTo>
                                  <a:pt x="99" y="378"/>
                                </a:lnTo>
                                <a:lnTo>
                                  <a:pt x="115" y="382"/>
                                </a:lnTo>
                                <a:lnTo>
                                  <a:pt x="130" y="387"/>
                                </a:lnTo>
                                <a:lnTo>
                                  <a:pt x="148" y="391"/>
                                </a:lnTo>
                                <a:lnTo>
                                  <a:pt x="166" y="395"/>
                                </a:lnTo>
                                <a:lnTo>
                                  <a:pt x="183" y="400"/>
                                </a:lnTo>
                                <a:lnTo>
                                  <a:pt x="201" y="404"/>
                                </a:lnTo>
                                <a:lnTo>
                                  <a:pt x="221" y="406"/>
                                </a:lnTo>
                                <a:lnTo>
                                  <a:pt x="243" y="411"/>
                                </a:lnTo>
                                <a:lnTo>
                                  <a:pt x="263" y="413"/>
                                </a:lnTo>
                                <a:lnTo>
                                  <a:pt x="285" y="415"/>
                                </a:lnTo>
                                <a:lnTo>
                                  <a:pt x="307" y="420"/>
                                </a:lnTo>
                                <a:lnTo>
                                  <a:pt x="332" y="422"/>
                                </a:lnTo>
                                <a:lnTo>
                                  <a:pt x="354" y="422"/>
                                </a:lnTo>
                                <a:lnTo>
                                  <a:pt x="402" y="426"/>
                                </a:lnTo>
                                <a:lnTo>
                                  <a:pt x="453" y="429"/>
                                </a:lnTo>
                                <a:lnTo>
                                  <a:pt x="506" y="429"/>
                                </a:lnTo>
                                <a:lnTo>
                                  <a:pt x="557" y="429"/>
                                </a:lnTo>
                                <a:lnTo>
                                  <a:pt x="608" y="426"/>
                                </a:lnTo>
                                <a:lnTo>
                                  <a:pt x="657" y="422"/>
                                </a:lnTo>
                                <a:lnTo>
                                  <a:pt x="679" y="422"/>
                                </a:lnTo>
                                <a:lnTo>
                                  <a:pt x="703" y="420"/>
                                </a:lnTo>
                                <a:lnTo>
                                  <a:pt x="725" y="415"/>
                                </a:lnTo>
                                <a:lnTo>
                                  <a:pt x="748" y="413"/>
                                </a:lnTo>
                                <a:lnTo>
                                  <a:pt x="767" y="411"/>
                                </a:lnTo>
                                <a:lnTo>
                                  <a:pt x="790" y="406"/>
                                </a:lnTo>
                                <a:lnTo>
                                  <a:pt x="810" y="404"/>
                                </a:lnTo>
                                <a:lnTo>
                                  <a:pt x="827" y="400"/>
                                </a:lnTo>
                                <a:lnTo>
                                  <a:pt x="847" y="395"/>
                                </a:lnTo>
                                <a:lnTo>
                                  <a:pt x="865" y="391"/>
                                </a:lnTo>
                                <a:lnTo>
                                  <a:pt x="880" y="387"/>
                                </a:lnTo>
                                <a:lnTo>
                                  <a:pt x="896" y="382"/>
                                </a:lnTo>
                                <a:lnTo>
                                  <a:pt x="911" y="378"/>
                                </a:lnTo>
                                <a:lnTo>
                                  <a:pt x="927" y="373"/>
                                </a:lnTo>
                                <a:lnTo>
                                  <a:pt x="940" y="367"/>
                                </a:lnTo>
                                <a:lnTo>
                                  <a:pt x="951" y="362"/>
                                </a:lnTo>
                                <a:lnTo>
                                  <a:pt x="962" y="356"/>
                                </a:lnTo>
                                <a:lnTo>
                                  <a:pt x="973" y="351"/>
                                </a:lnTo>
                                <a:lnTo>
                                  <a:pt x="982" y="345"/>
                                </a:lnTo>
                                <a:lnTo>
                                  <a:pt x="989" y="340"/>
                                </a:lnTo>
                                <a:lnTo>
                                  <a:pt x="998" y="334"/>
                                </a:lnTo>
                                <a:lnTo>
                                  <a:pt x="1002" y="327"/>
                                </a:lnTo>
                                <a:lnTo>
                                  <a:pt x="1007" y="320"/>
                                </a:lnTo>
                                <a:lnTo>
                                  <a:pt x="1011" y="314"/>
                                </a:lnTo>
                                <a:lnTo>
                                  <a:pt x="1011" y="307"/>
                                </a:lnTo>
                                <a:lnTo>
                                  <a:pt x="1013" y="303"/>
                                </a:lnTo>
                                <a:lnTo>
                                  <a:pt x="1013" y="303"/>
                                </a:lnTo>
                                <a:lnTo>
                                  <a:pt x="1013" y="0"/>
                                </a:lnTo>
                                <a:lnTo>
                                  <a:pt x="1011" y="4"/>
                                </a:lnTo>
                                <a:lnTo>
                                  <a:pt x="1011" y="11"/>
                                </a:lnTo>
                                <a:lnTo>
                                  <a:pt x="1007" y="18"/>
                                </a:lnTo>
                                <a:lnTo>
                                  <a:pt x="1002" y="24"/>
                                </a:lnTo>
                                <a:lnTo>
                                  <a:pt x="998" y="31"/>
                                </a:lnTo>
                                <a:lnTo>
                                  <a:pt x="989" y="37"/>
                                </a:lnTo>
                                <a:lnTo>
                                  <a:pt x="982" y="42"/>
                                </a:lnTo>
                                <a:lnTo>
                                  <a:pt x="973" y="48"/>
                                </a:lnTo>
                                <a:lnTo>
                                  <a:pt x="962" y="53"/>
                                </a:lnTo>
                                <a:lnTo>
                                  <a:pt x="951" y="60"/>
                                </a:lnTo>
                                <a:lnTo>
                                  <a:pt x="940" y="64"/>
                                </a:lnTo>
                                <a:lnTo>
                                  <a:pt x="927" y="71"/>
                                </a:lnTo>
                                <a:lnTo>
                                  <a:pt x="911" y="75"/>
                                </a:lnTo>
                                <a:lnTo>
                                  <a:pt x="896" y="79"/>
                                </a:lnTo>
                                <a:lnTo>
                                  <a:pt x="880" y="84"/>
                                </a:lnTo>
                                <a:lnTo>
                                  <a:pt x="865" y="88"/>
                                </a:lnTo>
                                <a:lnTo>
                                  <a:pt x="847" y="93"/>
                                </a:lnTo>
                                <a:lnTo>
                                  <a:pt x="827" y="97"/>
                                </a:lnTo>
                                <a:lnTo>
                                  <a:pt x="810" y="102"/>
                                </a:lnTo>
                                <a:lnTo>
                                  <a:pt x="790" y="104"/>
                                </a:lnTo>
                                <a:lnTo>
                                  <a:pt x="767" y="108"/>
                                </a:lnTo>
                                <a:lnTo>
                                  <a:pt x="748" y="110"/>
                                </a:lnTo>
                                <a:lnTo>
                                  <a:pt x="725" y="113"/>
                                </a:lnTo>
                                <a:lnTo>
                                  <a:pt x="703" y="117"/>
                                </a:lnTo>
                                <a:lnTo>
                                  <a:pt x="679" y="119"/>
                                </a:lnTo>
                                <a:lnTo>
                                  <a:pt x="657" y="119"/>
                                </a:lnTo>
                                <a:lnTo>
                                  <a:pt x="608" y="124"/>
                                </a:lnTo>
                                <a:lnTo>
                                  <a:pt x="557" y="126"/>
                                </a:lnTo>
                                <a:lnTo>
                                  <a:pt x="506" y="126"/>
                                </a:lnTo>
                                <a:lnTo>
                                  <a:pt x="453" y="126"/>
                                </a:lnTo>
                                <a:lnTo>
                                  <a:pt x="402" y="124"/>
                                </a:lnTo>
                                <a:lnTo>
                                  <a:pt x="354" y="119"/>
                                </a:lnTo>
                                <a:lnTo>
                                  <a:pt x="332" y="119"/>
                                </a:lnTo>
                                <a:lnTo>
                                  <a:pt x="307" y="117"/>
                                </a:lnTo>
                                <a:lnTo>
                                  <a:pt x="285" y="113"/>
                                </a:lnTo>
                                <a:lnTo>
                                  <a:pt x="263" y="110"/>
                                </a:lnTo>
                                <a:lnTo>
                                  <a:pt x="243" y="108"/>
                                </a:lnTo>
                                <a:lnTo>
                                  <a:pt x="221" y="104"/>
                                </a:lnTo>
                                <a:lnTo>
                                  <a:pt x="201" y="102"/>
                                </a:lnTo>
                                <a:lnTo>
                                  <a:pt x="183" y="97"/>
                                </a:lnTo>
                                <a:lnTo>
                                  <a:pt x="166" y="93"/>
                                </a:lnTo>
                                <a:lnTo>
                                  <a:pt x="148" y="88"/>
                                </a:lnTo>
                                <a:lnTo>
                                  <a:pt x="130" y="84"/>
                                </a:lnTo>
                                <a:lnTo>
                                  <a:pt x="115" y="79"/>
                                </a:lnTo>
                                <a:lnTo>
                                  <a:pt x="99" y="75"/>
                                </a:lnTo>
                                <a:lnTo>
                                  <a:pt x="86" y="71"/>
                                </a:lnTo>
                                <a:lnTo>
                                  <a:pt x="73" y="64"/>
                                </a:lnTo>
                                <a:lnTo>
                                  <a:pt x="59" y="60"/>
                                </a:lnTo>
                                <a:lnTo>
                                  <a:pt x="48" y="53"/>
                                </a:lnTo>
                                <a:lnTo>
                                  <a:pt x="39" y="48"/>
                                </a:lnTo>
                                <a:lnTo>
                                  <a:pt x="28" y="42"/>
                                </a:lnTo>
                                <a:lnTo>
                                  <a:pt x="22" y="37"/>
                                </a:lnTo>
                                <a:lnTo>
                                  <a:pt x="15" y="31"/>
                                </a:lnTo>
                                <a:lnTo>
                                  <a:pt x="8" y="24"/>
                                </a:lnTo>
                                <a:lnTo>
                                  <a:pt x="4" y="18"/>
                                </a:lnTo>
                                <a:lnTo>
                                  <a:pt x="2" y="11"/>
                                </a:lnTo>
                                <a:lnTo>
                                  <a:pt x="0"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2020"/>
                        <wps:cNvSpPr>
                          <a:spLocks noChangeArrowheads="1"/>
                        </wps:cNvSpPr>
                        <wps:spPr bwMode="auto">
                          <a:xfrm>
                            <a:off x="4766945" y="2424430"/>
                            <a:ext cx="4451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EFACB" w14:textId="40A1B8AB" w:rsidR="00C265E6" w:rsidRDefault="00C265E6">
                              <w:r>
                                <w:rPr>
                                  <w:rFonts w:cs="Arial"/>
                                  <w:color w:val="000000"/>
                                  <w:sz w:val="12"/>
                                  <w:szCs w:val="12"/>
                                </w:rPr>
                                <w:t>SCUC Model</w:t>
                              </w:r>
                            </w:p>
                          </w:txbxContent>
                        </wps:txbx>
                        <wps:bodyPr rot="0" vert="horz" wrap="none" lIns="0" tIns="0" rIns="0" bIns="0" anchor="t" anchorCtr="0">
                          <a:spAutoFit/>
                        </wps:bodyPr>
                      </wps:wsp>
                      <wps:wsp>
                        <wps:cNvPr id="232" name="Freeform 2021"/>
                        <wps:cNvSpPr>
                          <a:spLocks noEditPoints="1"/>
                        </wps:cNvSpPr>
                        <wps:spPr bwMode="auto">
                          <a:xfrm>
                            <a:off x="3710305" y="2036445"/>
                            <a:ext cx="644525" cy="353695"/>
                          </a:xfrm>
                          <a:custGeom>
                            <a:avLst/>
                            <a:gdLst>
                              <a:gd name="T0" fmla="*/ 6 w 1015"/>
                              <a:gd name="T1" fmla="*/ 108 h 557"/>
                              <a:gd name="T2" fmla="*/ 31 w 1015"/>
                              <a:gd name="T3" fmla="*/ 84 h 557"/>
                              <a:gd name="T4" fmla="*/ 73 w 1015"/>
                              <a:gd name="T5" fmla="*/ 62 h 557"/>
                              <a:gd name="T6" fmla="*/ 132 w 1015"/>
                              <a:gd name="T7" fmla="*/ 42 h 557"/>
                              <a:gd name="T8" fmla="*/ 203 w 1015"/>
                              <a:gd name="T9" fmla="*/ 24 h 557"/>
                              <a:gd name="T10" fmla="*/ 287 w 1015"/>
                              <a:gd name="T11" fmla="*/ 13 h 557"/>
                              <a:gd name="T12" fmla="*/ 405 w 1015"/>
                              <a:gd name="T13" fmla="*/ 2 h 557"/>
                              <a:gd name="T14" fmla="*/ 610 w 1015"/>
                              <a:gd name="T15" fmla="*/ 2 h 557"/>
                              <a:gd name="T16" fmla="*/ 728 w 1015"/>
                              <a:gd name="T17" fmla="*/ 13 h 557"/>
                              <a:gd name="T18" fmla="*/ 812 w 1015"/>
                              <a:gd name="T19" fmla="*/ 24 h 557"/>
                              <a:gd name="T20" fmla="*/ 883 w 1015"/>
                              <a:gd name="T21" fmla="*/ 42 h 557"/>
                              <a:gd name="T22" fmla="*/ 940 w 1015"/>
                              <a:gd name="T23" fmla="*/ 62 h 557"/>
                              <a:gd name="T24" fmla="*/ 984 w 1015"/>
                              <a:gd name="T25" fmla="*/ 84 h 557"/>
                              <a:gd name="T26" fmla="*/ 1009 w 1015"/>
                              <a:gd name="T27" fmla="*/ 108 h 557"/>
                              <a:gd name="T28" fmla="*/ 1015 w 1015"/>
                              <a:gd name="T29" fmla="*/ 128 h 557"/>
                              <a:gd name="T30" fmla="*/ 1004 w 1015"/>
                              <a:gd name="T31" fmla="*/ 152 h 557"/>
                              <a:gd name="T32" fmla="*/ 976 w 1015"/>
                              <a:gd name="T33" fmla="*/ 176 h 557"/>
                              <a:gd name="T34" fmla="*/ 927 w 1015"/>
                              <a:gd name="T35" fmla="*/ 199 h 557"/>
                              <a:gd name="T36" fmla="*/ 865 w 1015"/>
                              <a:gd name="T37" fmla="*/ 216 h 557"/>
                              <a:gd name="T38" fmla="*/ 792 w 1015"/>
                              <a:gd name="T39" fmla="*/ 232 h 557"/>
                              <a:gd name="T40" fmla="*/ 706 w 1015"/>
                              <a:gd name="T41" fmla="*/ 245 h 557"/>
                              <a:gd name="T42" fmla="*/ 560 w 1015"/>
                              <a:gd name="T43" fmla="*/ 254 h 557"/>
                              <a:gd name="T44" fmla="*/ 356 w 1015"/>
                              <a:gd name="T45" fmla="*/ 247 h 557"/>
                              <a:gd name="T46" fmla="*/ 265 w 1015"/>
                              <a:gd name="T47" fmla="*/ 238 h 557"/>
                              <a:gd name="T48" fmla="*/ 186 w 1015"/>
                              <a:gd name="T49" fmla="*/ 225 h 557"/>
                              <a:gd name="T50" fmla="*/ 117 w 1015"/>
                              <a:gd name="T51" fmla="*/ 207 h 557"/>
                              <a:gd name="T52" fmla="*/ 62 w 1015"/>
                              <a:gd name="T53" fmla="*/ 188 h 557"/>
                              <a:gd name="T54" fmla="*/ 24 w 1015"/>
                              <a:gd name="T55" fmla="*/ 165 h 557"/>
                              <a:gd name="T56" fmla="*/ 2 w 1015"/>
                              <a:gd name="T57" fmla="*/ 139 h 557"/>
                              <a:gd name="T58" fmla="*/ 0 w 1015"/>
                              <a:gd name="T59" fmla="*/ 431 h 557"/>
                              <a:gd name="T60" fmla="*/ 11 w 1015"/>
                              <a:gd name="T61" fmla="*/ 455 h 557"/>
                              <a:gd name="T62" fmla="*/ 39 w 1015"/>
                              <a:gd name="T63" fmla="*/ 479 h 557"/>
                              <a:gd name="T64" fmla="*/ 86 w 1015"/>
                              <a:gd name="T65" fmla="*/ 501 h 557"/>
                              <a:gd name="T66" fmla="*/ 148 w 1015"/>
                              <a:gd name="T67" fmla="*/ 519 h 557"/>
                              <a:gd name="T68" fmla="*/ 223 w 1015"/>
                              <a:gd name="T69" fmla="*/ 534 h 557"/>
                              <a:gd name="T70" fmla="*/ 309 w 1015"/>
                              <a:gd name="T71" fmla="*/ 548 h 557"/>
                              <a:gd name="T72" fmla="*/ 456 w 1015"/>
                              <a:gd name="T73" fmla="*/ 557 h 557"/>
                              <a:gd name="T74" fmla="*/ 659 w 1015"/>
                              <a:gd name="T75" fmla="*/ 550 h 557"/>
                              <a:gd name="T76" fmla="*/ 750 w 1015"/>
                              <a:gd name="T77" fmla="*/ 541 h 557"/>
                              <a:gd name="T78" fmla="*/ 830 w 1015"/>
                              <a:gd name="T79" fmla="*/ 528 h 557"/>
                              <a:gd name="T80" fmla="*/ 898 w 1015"/>
                              <a:gd name="T81" fmla="*/ 510 h 557"/>
                              <a:gd name="T82" fmla="*/ 953 w 1015"/>
                              <a:gd name="T83" fmla="*/ 490 h 557"/>
                              <a:gd name="T84" fmla="*/ 991 w 1015"/>
                              <a:gd name="T85" fmla="*/ 468 h 557"/>
                              <a:gd name="T86" fmla="*/ 1011 w 1015"/>
                              <a:gd name="T87" fmla="*/ 442 h 557"/>
                              <a:gd name="T88" fmla="*/ 1015 w 1015"/>
                              <a:gd name="T89" fmla="*/ 128 h 557"/>
                              <a:gd name="T90" fmla="*/ 1004 w 1015"/>
                              <a:gd name="T91" fmla="*/ 152 h 557"/>
                              <a:gd name="T92" fmla="*/ 976 w 1015"/>
                              <a:gd name="T93" fmla="*/ 176 h 557"/>
                              <a:gd name="T94" fmla="*/ 927 w 1015"/>
                              <a:gd name="T95" fmla="*/ 199 h 557"/>
                              <a:gd name="T96" fmla="*/ 865 w 1015"/>
                              <a:gd name="T97" fmla="*/ 216 h 557"/>
                              <a:gd name="T98" fmla="*/ 792 w 1015"/>
                              <a:gd name="T99" fmla="*/ 232 h 557"/>
                              <a:gd name="T100" fmla="*/ 706 w 1015"/>
                              <a:gd name="T101" fmla="*/ 245 h 557"/>
                              <a:gd name="T102" fmla="*/ 560 w 1015"/>
                              <a:gd name="T103" fmla="*/ 254 h 557"/>
                              <a:gd name="T104" fmla="*/ 356 w 1015"/>
                              <a:gd name="T105" fmla="*/ 247 h 557"/>
                              <a:gd name="T106" fmla="*/ 265 w 1015"/>
                              <a:gd name="T107" fmla="*/ 238 h 557"/>
                              <a:gd name="T108" fmla="*/ 186 w 1015"/>
                              <a:gd name="T109" fmla="*/ 225 h 557"/>
                              <a:gd name="T110" fmla="*/ 117 w 1015"/>
                              <a:gd name="T111" fmla="*/ 207 h 557"/>
                              <a:gd name="T112" fmla="*/ 62 w 1015"/>
                              <a:gd name="T113" fmla="*/ 188 h 557"/>
                              <a:gd name="T114" fmla="*/ 24 w 1015"/>
                              <a:gd name="T115" fmla="*/ 165 h 557"/>
                              <a:gd name="T116" fmla="*/ 2 w 1015"/>
                              <a:gd name="T117" fmla="*/ 139 h 557"/>
                              <a:gd name="T118" fmla="*/ 0 w 1015"/>
                              <a:gd name="T119" fmla="*/ 431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557">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close/>
                                <a:moveTo>
                                  <a:pt x="0" y="431"/>
                                </a:moveTo>
                                <a:lnTo>
                                  <a:pt x="2" y="435"/>
                                </a:lnTo>
                                <a:lnTo>
                                  <a:pt x="2" y="442"/>
                                </a:lnTo>
                                <a:lnTo>
                                  <a:pt x="6" y="448"/>
                                </a:lnTo>
                                <a:lnTo>
                                  <a:pt x="11" y="455"/>
                                </a:lnTo>
                                <a:lnTo>
                                  <a:pt x="15" y="462"/>
                                </a:lnTo>
                                <a:lnTo>
                                  <a:pt x="24" y="468"/>
                                </a:lnTo>
                                <a:lnTo>
                                  <a:pt x="31" y="473"/>
                                </a:lnTo>
                                <a:lnTo>
                                  <a:pt x="39" y="479"/>
                                </a:lnTo>
                                <a:lnTo>
                                  <a:pt x="51" y="484"/>
                                </a:lnTo>
                                <a:lnTo>
                                  <a:pt x="62" y="490"/>
                                </a:lnTo>
                                <a:lnTo>
                                  <a:pt x="73" y="495"/>
                                </a:lnTo>
                                <a:lnTo>
                                  <a:pt x="86" y="501"/>
                                </a:lnTo>
                                <a:lnTo>
                                  <a:pt x="101" y="506"/>
                                </a:lnTo>
                                <a:lnTo>
                                  <a:pt x="117" y="510"/>
                                </a:lnTo>
                                <a:lnTo>
                                  <a:pt x="132" y="515"/>
                                </a:lnTo>
                                <a:lnTo>
                                  <a:pt x="148" y="519"/>
                                </a:lnTo>
                                <a:lnTo>
                                  <a:pt x="166" y="523"/>
                                </a:lnTo>
                                <a:lnTo>
                                  <a:pt x="186" y="528"/>
                                </a:lnTo>
                                <a:lnTo>
                                  <a:pt x="203" y="532"/>
                                </a:lnTo>
                                <a:lnTo>
                                  <a:pt x="223" y="534"/>
                                </a:lnTo>
                                <a:lnTo>
                                  <a:pt x="245" y="539"/>
                                </a:lnTo>
                                <a:lnTo>
                                  <a:pt x="265" y="541"/>
                                </a:lnTo>
                                <a:lnTo>
                                  <a:pt x="287" y="543"/>
                                </a:lnTo>
                                <a:lnTo>
                                  <a:pt x="309" y="548"/>
                                </a:lnTo>
                                <a:lnTo>
                                  <a:pt x="334" y="550"/>
                                </a:lnTo>
                                <a:lnTo>
                                  <a:pt x="356" y="550"/>
                                </a:lnTo>
                                <a:lnTo>
                                  <a:pt x="405" y="554"/>
                                </a:lnTo>
                                <a:lnTo>
                                  <a:pt x="456" y="557"/>
                                </a:lnTo>
                                <a:lnTo>
                                  <a:pt x="509" y="557"/>
                                </a:lnTo>
                                <a:lnTo>
                                  <a:pt x="560" y="557"/>
                                </a:lnTo>
                                <a:lnTo>
                                  <a:pt x="610" y="554"/>
                                </a:lnTo>
                                <a:lnTo>
                                  <a:pt x="659" y="550"/>
                                </a:lnTo>
                                <a:lnTo>
                                  <a:pt x="681" y="550"/>
                                </a:lnTo>
                                <a:lnTo>
                                  <a:pt x="706" y="548"/>
                                </a:lnTo>
                                <a:lnTo>
                                  <a:pt x="728" y="543"/>
                                </a:lnTo>
                                <a:lnTo>
                                  <a:pt x="750" y="541"/>
                                </a:lnTo>
                                <a:lnTo>
                                  <a:pt x="770" y="539"/>
                                </a:lnTo>
                                <a:lnTo>
                                  <a:pt x="792" y="534"/>
                                </a:lnTo>
                                <a:lnTo>
                                  <a:pt x="812" y="532"/>
                                </a:lnTo>
                                <a:lnTo>
                                  <a:pt x="830" y="528"/>
                                </a:lnTo>
                                <a:lnTo>
                                  <a:pt x="849" y="523"/>
                                </a:lnTo>
                                <a:lnTo>
                                  <a:pt x="865" y="519"/>
                                </a:lnTo>
                                <a:lnTo>
                                  <a:pt x="883" y="515"/>
                                </a:lnTo>
                                <a:lnTo>
                                  <a:pt x="898" y="510"/>
                                </a:lnTo>
                                <a:lnTo>
                                  <a:pt x="914" y="506"/>
                                </a:lnTo>
                                <a:lnTo>
                                  <a:pt x="927" y="501"/>
                                </a:lnTo>
                                <a:lnTo>
                                  <a:pt x="940" y="495"/>
                                </a:lnTo>
                                <a:lnTo>
                                  <a:pt x="953" y="490"/>
                                </a:lnTo>
                                <a:lnTo>
                                  <a:pt x="965" y="484"/>
                                </a:lnTo>
                                <a:lnTo>
                                  <a:pt x="976" y="479"/>
                                </a:lnTo>
                                <a:lnTo>
                                  <a:pt x="984" y="473"/>
                                </a:lnTo>
                                <a:lnTo>
                                  <a:pt x="991" y="468"/>
                                </a:lnTo>
                                <a:lnTo>
                                  <a:pt x="998" y="462"/>
                                </a:lnTo>
                                <a:lnTo>
                                  <a:pt x="1004" y="455"/>
                                </a:lnTo>
                                <a:lnTo>
                                  <a:pt x="1009" y="448"/>
                                </a:lnTo>
                                <a:lnTo>
                                  <a:pt x="1011" y="442"/>
                                </a:lnTo>
                                <a:lnTo>
                                  <a:pt x="1013" y="435"/>
                                </a:lnTo>
                                <a:lnTo>
                                  <a:pt x="1015" y="431"/>
                                </a:lnTo>
                                <a:lnTo>
                                  <a:pt x="1015" y="431"/>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431"/>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022"/>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023"/>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024"/>
                        <wps:cNvSpPr>
                          <a:spLocks/>
                        </wps:cNvSpPr>
                        <wps:spPr bwMode="auto">
                          <a:xfrm>
                            <a:off x="3710305" y="2036445"/>
                            <a:ext cx="644525" cy="161290"/>
                          </a:xfrm>
                          <a:custGeom>
                            <a:avLst/>
                            <a:gdLst>
                              <a:gd name="T0" fmla="*/ 2 w 1015"/>
                              <a:gd name="T1" fmla="*/ 121 h 254"/>
                              <a:gd name="T2" fmla="*/ 6 w 1015"/>
                              <a:gd name="T3" fmla="*/ 108 h 254"/>
                              <a:gd name="T4" fmla="*/ 15 w 1015"/>
                              <a:gd name="T5" fmla="*/ 95 h 254"/>
                              <a:gd name="T6" fmla="*/ 31 w 1015"/>
                              <a:gd name="T7" fmla="*/ 84 h 254"/>
                              <a:gd name="T8" fmla="*/ 51 w 1015"/>
                              <a:gd name="T9" fmla="*/ 73 h 254"/>
                              <a:gd name="T10" fmla="*/ 73 w 1015"/>
                              <a:gd name="T11" fmla="*/ 62 h 254"/>
                              <a:gd name="T12" fmla="*/ 101 w 1015"/>
                              <a:gd name="T13" fmla="*/ 51 h 254"/>
                              <a:gd name="T14" fmla="*/ 132 w 1015"/>
                              <a:gd name="T15" fmla="*/ 42 h 254"/>
                              <a:gd name="T16" fmla="*/ 166 w 1015"/>
                              <a:gd name="T17" fmla="*/ 33 h 254"/>
                              <a:gd name="T18" fmla="*/ 203 w 1015"/>
                              <a:gd name="T19" fmla="*/ 24 h 254"/>
                              <a:gd name="T20" fmla="*/ 245 w 1015"/>
                              <a:gd name="T21" fmla="*/ 17 h 254"/>
                              <a:gd name="T22" fmla="*/ 287 w 1015"/>
                              <a:gd name="T23" fmla="*/ 13 h 254"/>
                              <a:gd name="T24" fmla="*/ 334 w 1015"/>
                              <a:gd name="T25" fmla="*/ 9 h 254"/>
                              <a:gd name="T26" fmla="*/ 405 w 1015"/>
                              <a:gd name="T27" fmla="*/ 2 h 254"/>
                              <a:gd name="T28" fmla="*/ 509 w 1015"/>
                              <a:gd name="T29" fmla="*/ 0 h 254"/>
                              <a:gd name="T30" fmla="*/ 610 w 1015"/>
                              <a:gd name="T31" fmla="*/ 2 h 254"/>
                              <a:gd name="T32" fmla="*/ 681 w 1015"/>
                              <a:gd name="T33" fmla="*/ 9 h 254"/>
                              <a:gd name="T34" fmla="*/ 728 w 1015"/>
                              <a:gd name="T35" fmla="*/ 13 h 254"/>
                              <a:gd name="T36" fmla="*/ 770 w 1015"/>
                              <a:gd name="T37" fmla="*/ 17 h 254"/>
                              <a:gd name="T38" fmla="*/ 812 w 1015"/>
                              <a:gd name="T39" fmla="*/ 24 h 254"/>
                              <a:gd name="T40" fmla="*/ 849 w 1015"/>
                              <a:gd name="T41" fmla="*/ 33 h 254"/>
                              <a:gd name="T42" fmla="*/ 883 w 1015"/>
                              <a:gd name="T43" fmla="*/ 42 h 254"/>
                              <a:gd name="T44" fmla="*/ 914 w 1015"/>
                              <a:gd name="T45" fmla="*/ 51 h 254"/>
                              <a:gd name="T46" fmla="*/ 940 w 1015"/>
                              <a:gd name="T47" fmla="*/ 62 h 254"/>
                              <a:gd name="T48" fmla="*/ 965 w 1015"/>
                              <a:gd name="T49" fmla="*/ 73 h 254"/>
                              <a:gd name="T50" fmla="*/ 984 w 1015"/>
                              <a:gd name="T51" fmla="*/ 84 h 254"/>
                              <a:gd name="T52" fmla="*/ 998 w 1015"/>
                              <a:gd name="T53" fmla="*/ 95 h 254"/>
                              <a:gd name="T54" fmla="*/ 1009 w 1015"/>
                              <a:gd name="T55" fmla="*/ 108 h 254"/>
                              <a:gd name="T56" fmla="*/ 1013 w 1015"/>
                              <a:gd name="T57" fmla="*/ 121 h 254"/>
                              <a:gd name="T58" fmla="*/ 1015 w 1015"/>
                              <a:gd name="T59" fmla="*/ 128 h 254"/>
                              <a:gd name="T60" fmla="*/ 1011 w 1015"/>
                              <a:gd name="T61" fmla="*/ 139 h 254"/>
                              <a:gd name="T62" fmla="*/ 1004 w 1015"/>
                              <a:gd name="T63" fmla="*/ 152 h 254"/>
                              <a:gd name="T64" fmla="*/ 991 w 1015"/>
                              <a:gd name="T65" fmla="*/ 165 h 254"/>
                              <a:gd name="T66" fmla="*/ 976 w 1015"/>
                              <a:gd name="T67" fmla="*/ 176 h 254"/>
                              <a:gd name="T68" fmla="*/ 953 w 1015"/>
                              <a:gd name="T69" fmla="*/ 188 h 254"/>
                              <a:gd name="T70" fmla="*/ 927 w 1015"/>
                              <a:gd name="T71" fmla="*/ 199 h 254"/>
                              <a:gd name="T72" fmla="*/ 898 w 1015"/>
                              <a:gd name="T73" fmla="*/ 207 h 254"/>
                              <a:gd name="T74" fmla="*/ 865 w 1015"/>
                              <a:gd name="T75" fmla="*/ 216 h 254"/>
                              <a:gd name="T76" fmla="*/ 830 w 1015"/>
                              <a:gd name="T77" fmla="*/ 225 h 254"/>
                              <a:gd name="T78" fmla="*/ 792 w 1015"/>
                              <a:gd name="T79" fmla="*/ 232 h 254"/>
                              <a:gd name="T80" fmla="*/ 750 w 1015"/>
                              <a:gd name="T81" fmla="*/ 238 h 254"/>
                              <a:gd name="T82" fmla="*/ 706 w 1015"/>
                              <a:gd name="T83" fmla="*/ 245 h 254"/>
                              <a:gd name="T84" fmla="*/ 659 w 1015"/>
                              <a:gd name="T85" fmla="*/ 247 h 254"/>
                              <a:gd name="T86" fmla="*/ 560 w 1015"/>
                              <a:gd name="T87" fmla="*/ 254 h 254"/>
                              <a:gd name="T88" fmla="*/ 456 w 1015"/>
                              <a:gd name="T89" fmla="*/ 254 h 254"/>
                              <a:gd name="T90" fmla="*/ 356 w 1015"/>
                              <a:gd name="T91" fmla="*/ 247 h 254"/>
                              <a:gd name="T92" fmla="*/ 309 w 1015"/>
                              <a:gd name="T93" fmla="*/ 245 h 254"/>
                              <a:gd name="T94" fmla="*/ 265 w 1015"/>
                              <a:gd name="T95" fmla="*/ 238 h 254"/>
                              <a:gd name="T96" fmla="*/ 223 w 1015"/>
                              <a:gd name="T97" fmla="*/ 232 h 254"/>
                              <a:gd name="T98" fmla="*/ 186 w 1015"/>
                              <a:gd name="T99" fmla="*/ 225 h 254"/>
                              <a:gd name="T100" fmla="*/ 148 w 1015"/>
                              <a:gd name="T101" fmla="*/ 216 h 254"/>
                              <a:gd name="T102" fmla="*/ 117 w 1015"/>
                              <a:gd name="T103" fmla="*/ 207 h 254"/>
                              <a:gd name="T104" fmla="*/ 86 w 1015"/>
                              <a:gd name="T105" fmla="*/ 199 h 254"/>
                              <a:gd name="T106" fmla="*/ 62 w 1015"/>
                              <a:gd name="T107" fmla="*/ 188 h 254"/>
                              <a:gd name="T108" fmla="*/ 39 w 1015"/>
                              <a:gd name="T109" fmla="*/ 176 h 254"/>
                              <a:gd name="T110" fmla="*/ 24 w 1015"/>
                              <a:gd name="T111" fmla="*/ 165 h 254"/>
                              <a:gd name="T112" fmla="*/ 11 w 1015"/>
                              <a:gd name="T113" fmla="*/ 152 h 254"/>
                              <a:gd name="T114" fmla="*/ 2 w 1015"/>
                              <a:gd name="T115" fmla="*/ 139 h 254"/>
                              <a:gd name="T116" fmla="*/ 0 w 1015"/>
                              <a:gd name="T117" fmla="*/ 128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15" h="254">
                                <a:moveTo>
                                  <a:pt x="0" y="128"/>
                                </a:moveTo>
                                <a:lnTo>
                                  <a:pt x="2" y="121"/>
                                </a:lnTo>
                                <a:lnTo>
                                  <a:pt x="2" y="115"/>
                                </a:lnTo>
                                <a:lnTo>
                                  <a:pt x="6" y="108"/>
                                </a:lnTo>
                                <a:lnTo>
                                  <a:pt x="11" y="101"/>
                                </a:lnTo>
                                <a:lnTo>
                                  <a:pt x="15" y="95"/>
                                </a:lnTo>
                                <a:lnTo>
                                  <a:pt x="24" y="88"/>
                                </a:lnTo>
                                <a:lnTo>
                                  <a:pt x="31" y="84"/>
                                </a:lnTo>
                                <a:lnTo>
                                  <a:pt x="39" y="77"/>
                                </a:lnTo>
                                <a:lnTo>
                                  <a:pt x="51" y="73"/>
                                </a:lnTo>
                                <a:lnTo>
                                  <a:pt x="62" y="66"/>
                                </a:lnTo>
                                <a:lnTo>
                                  <a:pt x="73" y="62"/>
                                </a:lnTo>
                                <a:lnTo>
                                  <a:pt x="86" y="55"/>
                                </a:lnTo>
                                <a:lnTo>
                                  <a:pt x="101" y="51"/>
                                </a:lnTo>
                                <a:lnTo>
                                  <a:pt x="117" y="46"/>
                                </a:lnTo>
                                <a:lnTo>
                                  <a:pt x="132" y="42"/>
                                </a:lnTo>
                                <a:lnTo>
                                  <a:pt x="148" y="37"/>
                                </a:lnTo>
                                <a:lnTo>
                                  <a:pt x="166" y="33"/>
                                </a:lnTo>
                                <a:lnTo>
                                  <a:pt x="186" y="28"/>
                                </a:lnTo>
                                <a:lnTo>
                                  <a:pt x="203" y="24"/>
                                </a:lnTo>
                                <a:lnTo>
                                  <a:pt x="223" y="22"/>
                                </a:lnTo>
                                <a:lnTo>
                                  <a:pt x="245" y="17"/>
                                </a:lnTo>
                                <a:lnTo>
                                  <a:pt x="265" y="15"/>
                                </a:lnTo>
                                <a:lnTo>
                                  <a:pt x="287" y="13"/>
                                </a:lnTo>
                                <a:lnTo>
                                  <a:pt x="309" y="11"/>
                                </a:lnTo>
                                <a:lnTo>
                                  <a:pt x="334" y="9"/>
                                </a:lnTo>
                                <a:lnTo>
                                  <a:pt x="356" y="6"/>
                                </a:lnTo>
                                <a:lnTo>
                                  <a:pt x="405" y="2"/>
                                </a:lnTo>
                                <a:lnTo>
                                  <a:pt x="456" y="0"/>
                                </a:lnTo>
                                <a:lnTo>
                                  <a:pt x="509" y="0"/>
                                </a:lnTo>
                                <a:lnTo>
                                  <a:pt x="560" y="0"/>
                                </a:lnTo>
                                <a:lnTo>
                                  <a:pt x="610" y="2"/>
                                </a:lnTo>
                                <a:lnTo>
                                  <a:pt x="659" y="6"/>
                                </a:lnTo>
                                <a:lnTo>
                                  <a:pt x="681" y="9"/>
                                </a:lnTo>
                                <a:lnTo>
                                  <a:pt x="706" y="11"/>
                                </a:lnTo>
                                <a:lnTo>
                                  <a:pt x="728" y="13"/>
                                </a:lnTo>
                                <a:lnTo>
                                  <a:pt x="750" y="15"/>
                                </a:lnTo>
                                <a:lnTo>
                                  <a:pt x="770" y="17"/>
                                </a:lnTo>
                                <a:lnTo>
                                  <a:pt x="792" y="22"/>
                                </a:lnTo>
                                <a:lnTo>
                                  <a:pt x="812" y="24"/>
                                </a:lnTo>
                                <a:lnTo>
                                  <a:pt x="830" y="28"/>
                                </a:lnTo>
                                <a:lnTo>
                                  <a:pt x="849" y="33"/>
                                </a:lnTo>
                                <a:lnTo>
                                  <a:pt x="865" y="37"/>
                                </a:lnTo>
                                <a:lnTo>
                                  <a:pt x="883" y="42"/>
                                </a:lnTo>
                                <a:lnTo>
                                  <a:pt x="898" y="46"/>
                                </a:lnTo>
                                <a:lnTo>
                                  <a:pt x="914" y="51"/>
                                </a:lnTo>
                                <a:lnTo>
                                  <a:pt x="927" y="55"/>
                                </a:lnTo>
                                <a:lnTo>
                                  <a:pt x="940" y="62"/>
                                </a:lnTo>
                                <a:lnTo>
                                  <a:pt x="953" y="66"/>
                                </a:lnTo>
                                <a:lnTo>
                                  <a:pt x="965" y="73"/>
                                </a:lnTo>
                                <a:lnTo>
                                  <a:pt x="976" y="77"/>
                                </a:lnTo>
                                <a:lnTo>
                                  <a:pt x="984" y="84"/>
                                </a:lnTo>
                                <a:lnTo>
                                  <a:pt x="991" y="88"/>
                                </a:lnTo>
                                <a:lnTo>
                                  <a:pt x="998" y="95"/>
                                </a:lnTo>
                                <a:lnTo>
                                  <a:pt x="1004" y="101"/>
                                </a:lnTo>
                                <a:lnTo>
                                  <a:pt x="1009" y="108"/>
                                </a:lnTo>
                                <a:lnTo>
                                  <a:pt x="1011" y="115"/>
                                </a:lnTo>
                                <a:lnTo>
                                  <a:pt x="1013" y="121"/>
                                </a:lnTo>
                                <a:lnTo>
                                  <a:pt x="1015" y="128"/>
                                </a:lnTo>
                                <a:lnTo>
                                  <a:pt x="1015" y="128"/>
                                </a:lnTo>
                                <a:lnTo>
                                  <a:pt x="1013" y="132"/>
                                </a:lnTo>
                                <a:lnTo>
                                  <a:pt x="1011" y="139"/>
                                </a:lnTo>
                                <a:lnTo>
                                  <a:pt x="1009" y="146"/>
                                </a:lnTo>
                                <a:lnTo>
                                  <a:pt x="1004" y="152"/>
                                </a:lnTo>
                                <a:lnTo>
                                  <a:pt x="998" y="159"/>
                                </a:lnTo>
                                <a:lnTo>
                                  <a:pt x="991" y="165"/>
                                </a:lnTo>
                                <a:lnTo>
                                  <a:pt x="984" y="170"/>
                                </a:lnTo>
                                <a:lnTo>
                                  <a:pt x="976" y="176"/>
                                </a:lnTo>
                                <a:lnTo>
                                  <a:pt x="965" y="181"/>
                                </a:lnTo>
                                <a:lnTo>
                                  <a:pt x="953" y="188"/>
                                </a:lnTo>
                                <a:lnTo>
                                  <a:pt x="940" y="192"/>
                                </a:lnTo>
                                <a:lnTo>
                                  <a:pt x="927" y="199"/>
                                </a:lnTo>
                                <a:lnTo>
                                  <a:pt x="914" y="203"/>
                                </a:lnTo>
                                <a:lnTo>
                                  <a:pt x="898" y="207"/>
                                </a:lnTo>
                                <a:lnTo>
                                  <a:pt x="883" y="212"/>
                                </a:lnTo>
                                <a:lnTo>
                                  <a:pt x="865" y="216"/>
                                </a:lnTo>
                                <a:lnTo>
                                  <a:pt x="849" y="221"/>
                                </a:lnTo>
                                <a:lnTo>
                                  <a:pt x="830" y="225"/>
                                </a:lnTo>
                                <a:lnTo>
                                  <a:pt x="812" y="230"/>
                                </a:lnTo>
                                <a:lnTo>
                                  <a:pt x="792" y="232"/>
                                </a:lnTo>
                                <a:lnTo>
                                  <a:pt x="770" y="236"/>
                                </a:lnTo>
                                <a:lnTo>
                                  <a:pt x="750" y="238"/>
                                </a:lnTo>
                                <a:lnTo>
                                  <a:pt x="728" y="241"/>
                                </a:lnTo>
                                <a:lnTo>
                                  <a:pt x="706" y="245"/>
                                </a:lnTo>
                                <a:lnTo>
                                  <a:pt x="681" y="247"/>
                                </a:lnTo>
                                <a:lnTo>
                                  <a:pt x="659" y="247"/>
                                </a:lnTo>
                                <a:lnTo>
                                  <a:pt x="610" y="252"/>
                                </a:lnTo>
                                <a:lnTo>
                                  <a:pt x="560" y="254"/>
                                </a:lnTo>
                                <a:lnTo>
                                  <a:pt x="509" y="254"/>
                                </a:lnTo>
                                <a:lnTo>
                                  <a:pt x="456" y="254"/>
                                </a:lnTo>
                                <a:lnTo>
                                  <a:pt x="405" y="252"/>
                                </a:lnTo>
                                <a:lnTo>
                                  <a:pt x="356" y="247"/>
                                </a:lnTo>
                                <a:lnTo>
                                  <a:pt x="334" y="247"/>
                                </a:lnTo>
                                <a:lnTo>
                                  <a:pt x="309" y="245"/>
                                </a:lnTo>
                                <a:lnTo>
                                  <a:pt x="287" y="241"/>
                                </a:lnTo>
                                <a:lnTo>
                                  <a:pt x="265" y="238"/>
                                </a:lnTo>
                                <a:lnTo>
                                  <a:pt x="245" y="236"/>
                                </a:lnTo>
                                <a:lnTo>
                                  <a:pt x="223" y="232"/>
                                </a:lnTo>
                                <a:lnTo>
                                  <a:pt x="203" y="230"/>
                                </a:lnTo>
                                <a:lnTo>
                                  <a:pt x="186" y="225"/>
                                </a:lnTo>
                                <a:lnTo>
                                  <a:pt x="166" y="221"/>
                                </a:lnTo>
                                <a:lnTo>
                                  <a:pt x="148" y="216"/>
                                </a:lnTo>
                                <a:lnTo>
                                  <a:pt x="132" y="212"/>
                                </a:lnTo>
                                <a:lnTo>
                                  <a:pt x="117" y="207"/>
                                </a:lnTo>
                                <a:lnTo>
                                  <a:pt x="101" y="203"/>
                                </a:lnTo>
                                <a:lnTo>
                                  <a:pt x="86" y="199"/>
                                </a:lnTo>
                                <a:lnTo>
                                  <a:pt x="73" y="192"/>
                                </a:lnTo>
                                <a:lnTo>
                                  <a:pt x="62" y="188"/>
                                </a:lnTo>
                                <a:lnTo>
                                  <a:pt x="51" y="181"/>
                                </a:lnTo>
                                <a:lnTo>
                                  <a:pt x="39" y="176"/>
                                </a:lnTo>
                                <a:lnTo>
                                  <a:pt x="31" y="170"/>
                                </a:lnTo>
                                <a:lnTo>
                                  <a:pt x="24" y="165"/>
                                </a:lnTo>
                                <a:lnTo>
                                  <a:pt x="15" y="159"/>
                                </a:lnTo>
                                <a:lnTo>
                                  <a:pt x="11" y="152"/>
                                </a:lnTo>
                                <a:lnTo>
                                  <a:pt x="6" y="146"/>
                                </a:lnTo>
                                <a:lnTo>
                                  <a:pt x="2" y="139"/>
                                </a:lnTo>
                                <a:lnTo>
                                  <a:pt x="2" y="132"/>
                                </a:lnTo>
                                <a:lnTo>
                                  <a:pt x="0" y="128"/>
                                </a:lnTo>
                                <a:lnTo>
                                  <a:pt x="0" y="128"/>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025"/>
                        <wps:cNvSpPr>
                          <a:spLocks/>
                        </wps:cNvSpPr>
                        <wps:spPr bwMode="auto">
                          <a:xfrm>
                            <a:off x="3710305" y="2117725"/>
                            <a:ext cx="644525" cy="272415"/>
                          </a:xfrm>
                          <a:custGeom>
                            <a:avLst/>
                            <a:gdLst>
                              <a:gd name="T0" fmla="*/ 2 w 1015"/>
                              <a:gd name="T1" fmla="*/ 307 h 429"/>
                              <a:gd name="T2" fmla="*/ 6 w 1015"/>
                              <a:gd name="T3" fmla="*/ 320 h 429"/>
                              <a:gd name="T4" fmla="*/ 15 w 1015"/>
                              <a:gd name="T5" fmla="*/ 334 h 429"/>
                              <a:gd name="T6" fmla="*/ 31 w 1015"/>
                              <a:gd name="T7" fmla="*/ 345 h 429"/>
                              <a:gd name="T8" fmla="*/ 51 w 1015"/>
                              <a:gd name="T9" fmla="*/ 356 h 429"/>
                              <a:gd name="T10" fmla="*/ 73 w 1015"/>
                              <a:gd name="T11" fmla="*/ 367 h 429"/>
                              <a:gd name="T12" fmla="*/ 101 w 1015"/>
                              <a:gd name="T13" fmla="*/ 378 h 429"/>
                              <a:gd name="T14" fmla="*/ 132 w 1015"/>
                              <a:gd name="T15" fmla="*/ 387 h 429"/>
                              <a:gd name="T16" fmla="*/ 166 w 1015"/>
                              <a:gd name="T17" fmla="*/ 395 h 429"/>
                              <a:gd name="T18" fmla="*/ 203 w 1015"/>
                              <a:gd name="T19" fmla="*/ 404 h 429"/>
                              <a:gd name="T20" fmla="*/ 245 w 1015"/>
                              <a:gd name="T21" fmla="*/ 411 h 429"/>
                              <a:gd name="T22" fmla="*/ 287 w 1015"/>
                              <a:gd name="T23" fmla="*/ 415 h 429"/>
                              <a:gd name="T24" fmla="*/ 334 w 1015"/>
                              <a:gd name="T25" fmla="*/ 422 h 429"/>
                              <a:gd name="T26" fmla="*/ 405 w 1015"/>
                              <a:gd name="T27" fmla="*/ 426 h 429"/>
                              <a:gd name="T28" fmla="*/ 509 w 1015"/>
                              <a:gd name="T29" fmla="*/ 429 h 429"/>
                              <a:gd name="T30" fmla="*/ 610 w 1015"/>
                              <a:gd name="T31" fmla="*/ 426 h 429"/>
                              <a:gd name="T32" fmla="*/ 681 w 1015"/>
                              <a:gd name="T33" fmla="*/ 422 h 429"/>
                              <a:gd name="T34" fmla="*/ 728 w 1015"/>
                              <a:gd name="T35" fmla="*/ 415 h 429"/>
                              <a:gd name="T36" fmla="*/ 770 w 1015"/>
                              <a:gd name="T37" fmla="*/ 411 h 429"/>
                              <a:gd name="T38" fmla="*/ 812 w 1015"/>
                              <a:gd name="T39" fmla="*/ 404 h 429"/>
                              <a:gd name="T40" fmla="*/ 849 w 1015"/>
                              <a:gd name="T41" fmla="*/ 395 h 429"/>
                              <a:gd name="T42" fmla="*/ 883 w 1015"/>
                              <a:gd name="T43" fmla="*/ 387 h 429"/>
                              <a:gd name="T44" fmla="*/ 914 w 1015"/>
                              <a:gd name="T45" fmla="*/ 378 h 429"/>
                              <a:gd name="T46" fmla="*/ 940 w 1015"/>
                              <a:gd name="T47" fmla="*/ 367 h 429"/>
                              <a:gd name="T48" fmla="*/ 965 w 1015"/>
                              <a:gd name="T49" fmla="*/ 356 h 429"/>
                              <a:gd name="T50" fmla="*/ 984 w 1015"/>
                              <a:gd name="T51" fmla="*/ 345 h 429"/>
                              <a:gd name="T52" fmla="*/ 998 w 1015"/>
                              <a:gd name="T53" fmla="*/ 334 h 429"/>
                              <a:gd name="T54" fmla="*/ 1009 w 1015"/>
                              <a:gd name="T55" fmla="*/ 320 h 429"/>
                              <a:gd name="T56" fmla="*/ 1013 w 1015"/>
                              <a:gd name="T57" fmla="*/ 307 h 429"/>
                              <a:gd name="T58" fmla="*/ 1015 w 1015"/>
                              <a:gd name="T59" fmla="*/ 303 h 429"/>
                              <a:gd name="T60" fmla="*/ 1013 w 1015"/>
                              <a:gd name="T61" fmla="*/ 4 h 429"/>
                              <a:gd name="T62" fmla="*/ 1009 w 1015"/>
                              <a:gd name="T63" fmla="*/ 18 h 429"/>
                              <a:gd name="T64" fmla="*/ 998 w 1015"/>
                              <a:gd name="T65" fmla="*/ 31 h 429"/>
                              <a:gd name="T66" fmla="*/ 984 w 1015"/>
                              <a:gd name="T67" fmla="*/ 42 h 429"/>
                              <a:gd name="T68" fmla="*/ 965 w 1015"/>
                              <a:gd name="T69" fmla="*/ 53 h 429"/>
                              <a:gd name="T70" fmla="*/ 940 w 1015"/>
                              <a:gd name="T71" fmla="*/ 64 h 429"/>
                              <a:gd name="T72" fmla="*/ 914 w 1015"/>
                              <a:gd name="T73" fmla="*/ 75 h 429"/>
                              <a:gd name="T74" fmla="*/ 883 w 1015"/>
                              <a:gd name="T75" fmla="*/ 84 h 429"/>
                              <a:gd name="T76" fmla="*/ 849 w 1015"/>
                              <a:gd name="T77" fmla="*/ 93 h 429"/>
                              <a:gd name="T78" fmla="*/ 812 w 1015"/>
                              <a:gd name="T79" fmla="*/ 102 h 429"/>
                              <a:gd name="T80" fmla="*/ 770 w 1015"/>
                              <a:gd name="T81" fmla="*/ 108 h 429"/>
                              <a:gd name="T82" fmla="*/ 728 w 1015"/>
                              <a:gd name="T83" fmla="*/ 113 h 429"/>
                              <a:gd name="T84" fmla="*/ 681 w 1015"/>
                              <a:gd name="T85" fmla="*/ 119 h 429"/>
                              <a:gd name="T86" fmla="*/ 610 w 1015"/>
                              <a:gd name="T87" fmla="*/ 124 h 429"/>
                              <a:gd name="T88" fmla="*/ 509 w 1015"/>
                              <a:gd name="T89" fmla="*/ 126 h 429"/>
                              <a:gd name="T90" fmla="*/ 405 w 1015"/>
                              <a:gd name="T91" fmla="*/ 124 h 429"/>
                              <a:gd name="T92" fmla="*/ 334 w 1015"/>
                              <a:gd name="T93" fmla="*/ 119 h 429"/>
                              <a:gd name="T94" fmla="*/ 287 w 1015"/>
                              <a:gd name="T95" fmla="*/ 113 h 429"/>
                              <a:gd name="T96" fmla="*/ 245 w 1015"/>
                              <a:gd name="T97" fmla="*/ 108 h 429"/>
                              <a:gd name="T98" fmla="*/ 203 w 1015"/>
                              <a:gd name="T99" fmla="*/ 102 h 429"/>
                              <a:gd name="T100" fmla="*/ 166 w 1015"/>
                              <a:gd name="T101" fmla="*/ 93 h 429"/>
                              <a:gd name="T102" fmla="*/ 132 w 1015"/>
                              <a:gd name="T103" fmla="*/ 84 h 429"/>
                              <a:gd name="T104" fmla="*/ 101 w 1015"/>
                              <a:gd name="T105" fmla="*/ 75 h 429"/>
                              <a:gd name="T106" fmla="*/ 73 w 1015"/>
                              <a:gd name="T107" fmla="*/ 64 h 429"/>
                              <a:gd name="T108" fmla="*/ 51 w 1015"/>
                              <a:gd name="T109" fmla="*/ 53 h 429"/>
                              <a:gd name="T110" fmla="*/ 31 w 1015"/>
                              <a:gd name="T111" fmla="*/ 42 h 429"/>
                              <a:gd name="T112" fmla="*/ 15 w 1015"/>
                              <a:gd name="T113" fmla="*/ 31 h 429"/>
                              <a:gd name="T114" fmla="*/ 6 w 1015"/>
                              <a:gd name="T115" fmla="*/ 18 h 429"/>
                              <a:gd name="T116" fmla="*/ 2 w 1015"/>
                              <a:gd name="T117" fmla="*/ 4 h 429"/>
                              <a:gd name="T118" fmla="*/ 0 w 1015"/>
                              <a:gd name="T119" fmla="*/ 303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15" h="429">
                                <a:moveTo>
                                  <a:pt x="0" y="303"/>
                                </a:moveTo>
                                <a:lnTo>
                                  <a:pt x="2" y="307"/>
                                </a:lnTo>
                                <a:lnTo>
                                  <a:pt x="2" y="314"/>
                                </a:lnTo>
                                <a:lnTo>
                                  <a:pt x="6" y="320"/>
                                </a:lnTo>
                                <a:lnTo>
                                  <a:pt x="11" y="327"/>
                                </a:lnTo>
                                <a:lnTo>
                                  <a:pt x="15" y="334"/>
                                </a:lnTo>
                                <a:lnTo>
                                  <a:pt x="24" y="340"/>
                                </a:lnTo>
                                <a:lnTo>
                                  <a:pt x="31" y="345"/>
                                </a:lnTo>
                                <a:lnTo>
                                  <a:pt x="39" y="351"/>
                                </a:lnTo>
                                <a:lnTo>
                                  <a:pt x="51" y="356"/>
                                </a:lnTo>
                                <a:lnTo>
                                  <a:pt x="62" y="362"/>
                                </a:lnTo>
                                <a:lnTo>
                                  <a:pt x="73" y="367"/>
                                </a:lnTo>
                                <a:lnTo>
                                  <a:pt x="86" y="373"/>
                                </a:lnTo>
                                <a:lnTo>
                                  <a:pt x="101" y="378"/>
                                </a:lnTo>
                                <a:lnTo>
                                  <a:pt x="117" y="382"/>
                                </a:lnTo>
                                <a:lnTo>
                                  <a:pt x="132" y="387"/>
                                </a:lnTo>
                                <a:lnTo>
                                  <a:pt x="148" y="391"/>
                                </a:lnTo>
                                <a:lnTo>
                                  <a:pt x="166" y="395"/>
                                </a:lnTo>
                                <a:lnTo>
                                  <a:pt x="186" y="400"/>
                                </a:lnTo>
                                <a:lnTo>
                                  <a:pt x="203" y="404"/>
                                </a:lnTo>
                                <a:lnTo>
                                  <a:pt x="223" y="406"/>
                                </a:lnTo>
                                <a:lnTo>
                                  <a:pt x="245" y="411"/>
                                </a:lnTo>
                                <a:lnTo>
                                  <a:pt x="265" y="413"/>
                                </a:lnTo>
                                <a:lnTo>
                                  <a:pt x="287" y="415"/>
                                </a:lnTo>
                                <a:lnTo>
                                  <a:pt x="309" y="420"/>
                                </a:lnTo>
                                <a:lnTo>
                                  <a:pt x="334" y="422"/>
                                </a:lnTo>
                                <a:lnTo>
                                  <a:pt x="356" y="422"/>
                                </a:lnTo>
                                <a:lnTo>
                                  <a:pt x="405" y="426"/>
                                </a:lnTo>
                                <a:lnTo>
                                  <a:pt x="456" y="429"/>
                                </a:lnTo>
                                <a:lnTo>
                                  <a:pt x="509" y="429"/>
                                </a:lnTo>
                                <a:lnTo>
                                  <a:pt x="560" y="429"/>
                                </a:lnTo>
                                <a:lnTo>
                                  <a:pt x="610" y="426"/>
                                </a:lnTo>
                                <a:lnTo>
                                  <a:pt x="659" y="422"/>
                                </a:lnTo>
                                <a:lnTo>
                                  <a:pt x="681" y="422"/>
                                </a:lnTo>
                                <a:lnTo>
                                  <a:pt x="706" y="420"/>
                                </a:lnTo>
                                <a:lnTo>
                                  <a:pt x="728" y="415"/>
                                </a:lnTo>
                                <a:lnTo>
                                  <a:pt x="750" y="413"/>
                                </a:lnTo>
                                <a:lnTo>
                                  <a:pt x="770" y="411"/>
                                </a:lnTo>
                                <a:lnTo>
                                  <a:pt x="792" y="406"/>
                                </a:lnTo>
                                <a:lnTo>
                                  <a:pt x="812" y="404"/>
                                </a:lnTo>
                                <a:lnTo>
                                  <a:pt x="830" y="400"/>
                                </a:lnTo>
                                <a:lnTo>
                                  <a:pt x="849" y="395"/>
                                </a:lnTo>
                                <a:lnTo>
                                  <a:pt x="865" y="391"/>
                                </a:lnTo>
                                <a:lnTo>
                                  <a:pt x="883" y="387"/>
                                </a:lnTo>
                                <a:lnTo>
                                  <a:pt x="898" y="382"/>
                                </a:lnTo>
                                <a:lnTo>
                                  <a:pt x="914" y="378"/>
                                </a:lnTo>
                                <a:lnTo>
                                  <a:pt x="927" y="373"/>
                                </a:lnTo>
                                <a:lnTo>
                                  <a:pt x="940" y="367"/>
                                </a:lnTo>
                                <a:lnTo>
                                  <a:pt x="953" y="362"/>
                                </a:lnTo>
                                <a:lnTo>
                                  <a:pt x="965" y="356"/>
                                </a:lnTo>
                                <a:lnTo>
                                  <a:pt x="976" y="351"/>
                                </a:lnTo>
                                <a:lnTo>
                                  <a:pt x="984" y="345"/>
                                </a:lnTo>
                                <a:lnTo>
                                  <a:pt x="991" y="340"/>
                                </a:lnTo>
                                <a:lnTo>
                                  <a:pt x="998" y="334"/>
                                </a:lnTo>
                                <a:lnTo>
                                  <a:pt x="1004" y="327"/>
                                </a:lnTo>
                                <a:lnTo>
                                  <a:pt x="1009" y="320"/>
                                </a:lnTo>
                                <a:lnTo>
                                  <a:pt x="1011" y="314"/>
                                </a:lnTo>
                                <a:lnTo>
                                  <a:pt x="1013" y="307"/>
                                </a:lnTo>
                                <a:lnTo>
                                  <a:pt x="1015" y="303"/>
                                </a:lnTo>
                                <a:lnTo>
                                  <a:pt x="1015" y="303"/>
                                </a:lnTo>
                                <a:lnTo>
                                  <a:pt x="1015" y="0"/>
                                </a:lnTo>
                                <a:lnTo>
                                  <a:pt x="1013" y="4"/>
                                </a:lnTo>
                                <a:lnTo>
                                  <a:pt x="1011" y="11"/>
                                </a:lnTo>
                                <a:lnTo>
                                  <a:pt x="1009" y="18"/>
                                </a:lnTo>
                                <a:lnTo>
                                  <a:pt x="1004" y="24"/>
                                </a:lnTo>
                                <a:lnTo>
                                  <a:pt x="998" y="31"/>
                                </a:lnTo>
                                <a:lnTo>
                                  <a:pt x="991" y="37"/>
                                </a:lnTo>
                                <a:lnTo>
                                  <a:pt x="984" y="42"/>
                                </a:lnTo>
                                <a:lnTo>
                                  <a:pt x="976" y="48"/>
                                </a:lnTo>
                                <a:lnTo>
                                  <a:pt x="965" y="53"/>
                                </a:lnTo>
                                <a:lnTo>
                                  <a:pt x="953" y="60"/>
                                </a:lnTo>
                                <a:lnTo>
                                  <a:pt x="940" y="64"/>
                                </a:lnTo>
                                <a:lnTo>
                                  <a:pt x="927" y="71"/>
                                </a:lnTo>
                                <a:lnTo>
                                  <a:pt x="914" y="75"/>
                                </a:lnTo>
                                <a:lnTo>
                                  <a:pt x="898" y="79"/>
                                </a:lnTo>
                                <a:lnTo>
                                  <a:pt x="883" y="84"/>
                                </a:lnTo>
                                <a:lnTo>
                                  <a:pt x="865" y="88"/>
                                </a:lnTo>
                                <a:lnTo>
                                  <a:pt x="849" y="93"/>
                                </a:lnTo>
                                <a:lnTo>
                                  <a:pt x="830" y="97"/>
                                </a:lnTo>
                                <a:lnTo>
                                  <a:pt x="812" y="102"/>
                                </a:lnTo>
                                <a:lnTo>
                                  <a:pt x="792" y="104"/>
                                </a:lnTo>
                                <a:lnTo>
                                  <a:pt x="770" y="108"/>
                                </a:lnTo>
                                <a:lnTo>
                                  <a:pt x="750" y="110"/>
                                </a:lnTo>
                                <a:lnTo>
                                  <a:pt x="728" y="113"/>
                                </a:lnTo>
                                <a:lnTo>
                                  <a:pt x="706" y="117"/>
                                </a:lnTo>
                                <a:lnTo>
                                  <a:pt x="681" y="119"/>
                                </a:lnTo>
                                <a:lnTo>
                                  <a:pt x="659" y="119"/>
                                </a:lnTo>
                                <a:lnTo>
                                  <a:pt x="610" y="124"/>
                                </a:lnTo>
                                <a:lnTo>
                                  <a:pt x="560" y="126"/>
                                </a:lnTo>
                                <a:lnTo>
                                  <a:pt x="509" y="126"/>
                                </a:lnTo>
                                <a:lnTo>
                                  <a:pt x="456" y="126"/>
                                </a:lnTo>
                                <a:lnTo>
                                  <a:pt x="405" y="124"/>
                                </a:lnTo>
                                <a:lnTo>
                                  <a:pt x="356" y="119"/>
                                </a:lnTo>
                                <a:lnTo>
                                  <a:pt x="334" y="119"/>
                                </a:lnTo>
                                <a:lnTo>
                                  <a:pt x="309" y="117"/>
                                </a:lnTo>
                                <a:lnTo>
                                  <a:pt x="287" y="113"/>
                                </a:lnTo>
                                <a:lnTo>
                                  <a:pt x="265" y="110"/>
                                </a:lnTo>
                                <a:lnTo>
                                  <a:pt x="245" y="108"/>
                                </a:lnTo>
                                <a:lnTo>
                                  <a:pt x="223" y="104"/>
                                </a:lnTo>
                                <a:lnTo>
                                  <a:pt x="203" y="102"/>
                                </a:lnTo>
                                <a:lnTo>
                                  <a:pt x="186" y="97"/>
                                </a:lnTo>
                                <a:lnTo>
                                  <a:pt x="166" y="93"/>
                                </a:lnTo>
                                <a:lnTo>
                                  <a:pt x="148" y="88"/>
                                </a:lnTo>
                                <a:lnTo>
                                  <a:pt x="132" y="84"/>
                                </a:lnTo>
                                <a:lnTo>
                                  <a:pt x="117" y="79"/>
                                </a:lnTo>
                                <a:lnTo>
                                  <a:pt x="101" y="75"/>
                                </a:lnTo>
                                <a:lnTo>
                                  <a:pt x="86" y="71"/>
                                </a:lnTo>
                                <a:lnTo>
                                  <a:pt x="73" y="64"/>
                                </a:lnTo>
                                <a:lnTo>
                                  <a:pt x="62" y="60"/>
                                </a:lnTo>
                                <a:lnTo>
                                  <a:pt x="51" y="53"/>
                                </a:lnTo>
                                <a:lnTo>
                                  <a:pt x="39" y="48"/>
                                </a:lnTo>
                                <a:lnTo>
                                  <a:pt x="31" y="42"/>
                                </a:lnTo>
                                <a:lnTo>
                                  <a:pt x="24" y="37"/>
                                </a:lnTo>
                                <a:lnTo>
                                  <a:pt x="15" y="31"/>
                                </a:lnTo>
                                <a:lnTo>
                                  <a:pt x="11" y="24"/>
                                </a:lnTo>
                                <a:lnTo>
                                  <a:pt x="6" y="18"/>
                                </a:lnTo>
                                <a:lnTo>
                                  <a:pt x="2" y="11"/>
                                </a:lnTo>
                                <a:lnTo>
                                  <a:pt x="2" y="4"/>
                                </a:lnTo>
                                <a:lnTo>
                                  <a:pt x="0" y="0"/>
                                </a:lnTo>
                                <a:lnTo>
                                  <a:pt x="0" y="303"/>
                                </a:lnTo>
                                <a:lnTo>
                                  <a:pt x="0" y="303"/>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2026"/>
                        <wps:cNvSpPr>
                          <a:spLocks noChangeArrowheads="1"/>
                        </wps:cNvSpPr>
                        <wps:spPr bwMode="auto">
                          <a:xfrm>
                            <a:off x="3562350" y="2424430"/>
                            <a:ext cx="940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4ED1" w14:textId="4581DCE3" w:rsidR="00C265E6" w:rsidRDefault="00C265E6">
                              <w:r>
                                <w:rPr>
                                  <w:rFonts w:cs="Arial"/>
                                  <w:color w:val="000000"/>
                                  <w:sz w:val="12"/>
                                  <w:szCs w:val="12"/>
                                </w:rPr>
                                <w:t>Network Applications Model</w:t>
                              </w:r>
                            </w:p>
                          </w:txbxContent>
                        </wps:txbx>
                        <wps:bodyPr rot="0" vert="horz" wrap="none" lIns="0" tIns="0" rIns="0" bIns="0" anchor="t" anchorCtr="0">
                          <a:spAutoFit/>
                        </wps:bodyPr>
                      </wps:wsp>
                      <wps:wsp>
                        <wps:cNvPr id="238" name="Rectangle 2027"/>
                        <wps:cNvSpPr>
                          <a:spLocks noChangeArrowheads="1"/>
                        </wps:cNvSpPr>
                        <wps:spPr bwMode="auto">
                          <a:xfrm>
                            <a:off x="4055745" y="2615565"/>
                            <a:ext cx="815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3DD0A" w14:textId="151D71D1" w:rsidR="00C265E6" w:rsidRDefault="00C265E6">
                              <w:r>
                                <w:rPr>
                                  <w:rFonts w:cs="Arial"/>
                                  <w:b/>
                                  <w:bCs/>
                                  <w:color w:val="000000"/>
                                  <w:sz w:val="14"/>
                                  <w:szCs w:val="14"/>
                                </w:rPr>
                                <w:t>Full Network Model</w:t>
                              </w:r>
                            </w:p>
                          </w:txbxContent>
                        </wps:txbx>
                        <wps:bodyPr rot="0" vert="horz" wrap="none" lIns="0" tIns="0" rIns="0" bIns="0" anchor="t" anchorCtr="0">
                          <a:spAutoFit/>
                        </wps:bodyPr>
                      </wps:wsp>
                      <wps:wsp>
                        <wps:cNvPr id="239" name="Line 2028"/>
                        <wps:cNvCnPr/>
                        <wps:spPr bwMode="auto">
                          <a:xfrm flipH="1">
                            <a:off x="1066800" y="2974975"/>
                            <a:ext cx="3810" cy="142875"/>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Freeform 2029"/>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030"/>
                        <wps:cNvSpPr>
                          <a:spLocks/>
                        </wps:cNvSpPr>
                        <wps:spPr bwMode="auto">
                          <a:xfrm>
                            <a:off x="1042670" y="3105150"/>
                            <a:ext cx="49530" cy="50800"/>
                          </a:xfrm>
                          <a:custGeom>
                            <a:avLst/>
                            <a:gdLst>
                              <a:gd name="T0" fmla="*/ 38 w 78"/>
                              <a:gd name="T1" fmla="*/ 80 h 80"/>
                              <a:gd name="T2" fmla="*/ 0 w 78"/>
                              <a:gd name="T3" fmla="*/ 0 h 80"/>
                              <a:gd name="T4" fmla="*/ 9 w 78"/>
                              <a:gd name="T5" fmla="*/ 5 h 80"/>
                              <a:gd name="T6" fmla="*/ 20 w 78"/>
                              <a:gd name="T7" fmla="*/ 9 h 80"/>
                              <a:gd name="T8" fmla="*/ 29 w 78"/>
                              <a:gd name="T9" fmla="*/ 12 h 80"/>
                              <a:gd name="T10" fmla="*/ 38 w 78"/>
                              <a:gd name="T11" fmla="*/ 12 h 80"/>
                              <a:gd name="T12" fmla="*/ 49 w 78"/>
                              <a:gd name="T13" fmla="*/ 12 h 80"/>
                              <a:gd name="T14" fmla="*/ 58 w 78"/>
                              <a:gd name="T15" fmla="*/ 9 h 80"/>
                              <a:gd name="T16" fmla="*/ 67 w 78"/>
                              <a:gd name="T17" fmla="*/ 7 h 80"/>
                              <a:gd name="T18" fmla="*/ 78 w 78"/>
                              <a:gd name="T19" fmla="*/ 3 h 80"/>
                              <a:gd name="T20" fmla="*/ 38 w 78"/>
                              <a:gd name="T21" fmla="*/ 80 h 80"/>
                              <a:gd name="T22" fmla="*/ 38 w 78"/>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0">
                                <a:moveTo>
                                  <a:pt x="38" y="80"/>
                                </a:moveTo>
                                <a:lnTo>
                                  <a:pt x="0" y="0"/>
                                </a:lnTo>
                                <a:lnTo>
                                  <a:pt x="9" y="5"/>
                                </a:lnTo>
                                <a:lnTo>
                                  <a:pt x="20" y="9"/>
                                </a:lnTo>
                                <a:lnTo>
                                  <a:pt x="29" y="12"/>
                                </a:lnTo>
                                <a:lnTo>
                                  <a:pt x="38" y="12"/>
                                </a:lnTo>
                                <a:lnTo>
                                  <a:pt x="49" y="12"/>
                                </a:lnTo>
                                <a:lnTo>
                                  <a:pt x="58" y="9"/>
                                </a:lnTo>
                                <a:lnTo>
                                  <a:pt x="67" y="7"/>
                                </a:lnTo>
                                <a:lnTo>
                                  <a:pt x="78" y="3"/>
                                </a:lnTo>
                                <a:lnTo>
                                  <a:pt x="38" y="80"/>
                                </a:lnTo>
                                <a:lnTo>
                                  <a:pt x="38" y="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451"/>
                        <wps:cNvSpPr>
                          <a:spLocks noChangeArrowheads="1"/>
                        </wps:cNvSpPr>
                        <wps:spPr bwMode="auto">
                          <a:xfrm>
                            <a:off x="2514088" y="2705009"/>
                            <a:ext cx="3289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67D9D" w14:textId="1EDB620B" w:rsidR="00773AF9" w:rsidRDefault="00773AF9" w:rsidP="00773AF9">
                              <w:pPr>
                                <w:pStyle w:val="NormalWeb"/>
                                <w:spacing w:before="0" w:beforeAutospacing="0" w:after="120" w:afterAutospacing="0"/>
                                <w:jc w:val="both"/>
                              </w:pPr>
                              <w:ins w:id="679" w:author="Liang, Vivian" w:date="2016-04-19T09:48:00Z">
                                <w:r>
                                  <w:rPr>
                                    <w:rFonts w:ascii="Arial" w:eastAsia="Times New Roman" w:hAnsi="Arial" w:cs="Arial"/>
                                    <w:b/>
                                    <w:bCs/>
                                    <w:i/>
                                    <w:iCs/>
                                    <w:color w:val="000000"/>
                                    <w:sz w:val="16"/>
                                    <w:szCs w:val="16"/>
                                  </w:rPr>
                                  <w:t>EMMS</w:t>
                                </w:r>
                              </w:ins>
                            </w:p>
                          </w:txbxContent>
                        </wps:txbx>
                        <wps:bodyPr rot="0" vert="horz" wrap="none" lIns="0" tIns="0" rIns="0" bIns="0" anchor="t" anchorCtr="0">
                          <a:spAutoFit/>
                        </wps:bodyPr>
                      </wps:wsp>
                      <wps:wsp>
                        <wps:cNvPr id="877" name="Rectangle 877"/>
                        <wps:cNvSpPr>
                          <a:spLocks noChangeArrowheads="1"/>
                        </wps:cNvSpPr>
                        <wps:spPr bwMode="auto">
                          <a:xfrm>
                            <a:off x="2280621" y="66323"/>
                            <a:ext cx="815975" cy="544195"/>
                          </a:xfrm>
                          <a:prstGeom prst="rect">
                            <a:avLst/>
                          </a:prstGeom>
                          <a:solidFill>
                            <a:srgbClr val="CCFFCC"/>
                          </a:solidFill>
                          <a:ln w="3175">
                            <a:solidFill>
                              <a:srgbClr val="000000"/>
                            </a:solidFill>
                            <a:miter lim="800000"/>
                            <a:headEnd/>
                            <a:tailEnd/>
                          </a:ln>
                          <a:extLst/>
                        </wps:spPr>
                        <wps:bodyPr rot="0" vert="horz" wrap="square" lIns="91440" tIns="45720" rIns="91440" bIns="45720" anchor="t" anchorCtr="0" upright="1">
                          <a:noAutofit/>
                        </wps:bodyPr>
                      </wps:wsp>
                      <wps:wsp>
                        <wps:cNvPr id="878" name="Rectangle 878"/>
                        <wps:cNvSpPr>
                          <a:spLocks noChangeArrowheads="1"/>
                        </wps:cNvSpPr>
                        <wps:spPr bwMode="auto">
                          <a:xfrm>
                            <a:off x="2362959" y="102880"/>
                            <a:ext cx="663575" cy="226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07ADC" w14:textId="581D9C5F" w:rsidR="00840A93" w:rsidRDefault="00272A89" w:rsidP="00272A89">
                              <w:pPr>
                                <w:pStyle w:val="NormalWeb"/>
                                <w:spacing w:before="0" w:beforeAutospacing="0" w:after="120" w:afterAutospacing="0"/>
                                <w:jc w:val="center"/>
                              </w:pPr>
                              <w:ins w:id="680" w:author="Liang, Vivian" w:date="2016-04-28T10:33:00Z">
                                <w:r>
                                  <w:rPr>
                                    <w:rFonts w:ascii="Arial" w:eastAsia="Times New Roman" w:hAnsi="Arial" w:cs="Arial"/>
                                    <w:b/>
                                    <w:bCs/>
                                    <w:color w:val="000000"/>
                                    <w:sz w:val="14"/>
                                    <w:szCs w:val="14"/>
                                  </w:rPr>
                                  <w:t>Market Extensions</w:t>
                                </w:r>
                              </w:ins>
                            </w:p>
                          </w:txbxContent>
                        </wps:txbx>
                        <wps:bodyPr rot="0" vert="horz" wrap="square" lIns="0" tIns="0" rIns="0" bIns="0" anchor="t" anchorCtr="0">
                          <a:noAutofit/>
                        </wps:bodyPr>
                      </wps:wsp>
                      <wps:wsp>
                        <wps:cNvPr id="880" name="Rectangle 880"/>
                        <wps:cNvSpPr>
                          <a:spLocks noChangeArrowheads="1"/>
                        </wps:cNvSpPr>
                        <wps:spPr bwMode="auto">
                          <a:xfrm>
                            <a:off x="2426480" y="349489"/>
                            <a:ext cx="5530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E16C" w14:textId="013D60DE" w:rsidR="00840A93" w:rsidRPr="00840A93" w:rsidRDefault="00394DC8" w:rsidP="00394DC8">
                              <w:pPr>
                                <w:pStyle w:val="NormalWeb"/>
                                <w:spacing w:before="0" w:beforeAutospacing="0" w:after="120" w:afterAutospacing="0"/>
                                <w:jc w:val="center"/>
                                <w:rPr>
                                  <w:sz w:val="10"/>
                                  <w:szCs w:val="10"/>
                                </w:rPr>
                              </w:pPr>
                              <w:ins w:id="681" w:author="Liang, Vivian" w:date="2016-04-28T11:20:00Z">
                                <w:r w:rsidRPr="00394DC8">
                                  <w:rPr>
                                    <w:rFonts w:ascii="Arial" w:eastAsia="Times New Roman" w:hAnsi="Arial" w:cs="Arial"/>
                                    <w:b/>
                                    <w:bCs/>
                                    <w:sz w:val="10"/>
                                    <w:szCs w:val="10"/>
                                  </w:rPr>
                                  <w:t>(Transmission Interfaces, Contingency)</w:t>
                                </w:r>
                              </w:ins>
                            </w:p>
                          </w:txbxContent>
                        </wps:txbx>
                        <wps:bodyPr rot="0" vert="horz" wrap="square" lIns="0" tIns="0" rIns="0" bIns="0" anchor="t" anchorCtr="0">
                          <a:spAutoFit/>
                        </wps:bodyPr>
                      </wps:wsp>
                      <wps:wsp>
                        <wps:cNvPr id="881" name="Rectangle 881"/>
                        <wps:cNvSpPr>
                          <a:spLocks noChangeArrowheads="1"/>
                        </wps:cNvSpPr>
                        <wps:spPr bwMode="auto">
                          <a:xfrm>
                            <a:off x="4636246" y="605706"/>
                            <a:ext cx="654124"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E3A88" w14:textId="06EFF434" w:rsidR="00840A93" w:rsidRDefault="00840A93" w:rsidP="00840A93">
                              <w:pPr>
                                <w:pStyle w:val="NormalWeb"/>
                                <w:spacing w:before="0" w:beforeAutospacing="0" w:after="120" w:afterAutospacing="0"/>
                              </w:pPr>
                              <w:r>
                                <w:rPr>
                                  <w:rFonts w:ascii="Arial" w:eastAsia="Times New Roman" w:hAnsi="Arial" w:cs="Arial"/>
                                  <w:b/>
                                  <w:bCs/>
                                  <w:sz w:val="10"/>
                                  <w:szCs w:val="10"/>
                                </w:rPr>
                                <w:t xml:space="preserve"> (DGF, LDF, etc.</w:t>
                              </w:r>
                              <w:r w:rsidRPr="00840A93">
                                <w:rPr>
                                  <w:rFonts w:ascii="Arial" w:eastAsia="Times New Roman" w:hAnsi="Arial" w:cs="Arial"/>
                                  <w:b/>
                                  <w:bCs/>
                                  <w:sz w:val="10"/>
                                  <w:szCs w:val="10"/>
                                </w:rPr>
                                <w:t>)</w:t>
                              </w:r>
                            </w:p>
                          </w:txbxContent>
                        </wps:txbx>
                        <wps:bodyPr rot="0" vert="horz" wrap="square" lIns="0" tIns="0" rIns="0" bIns="0" anchor="t" anchorCtr="0">
                          <a:spAutoFit/>
                        </wps:bodyPr>
                      </wps:wsp>
                      <wps:wsp>
                        <wps:cNvPr id="884" name="Freeform 884"/>
                        <wps:cNvSpPr>
                          <a:spLocks/>
                        </wps:cNvSpPr>
                        <wps:spPr bwMode="auto">
                          <a:xfrm rot="10800000" flipH="1">
                            <a:off x="3095964" y="344755"/>
                            <a:ext cx="440625" cy="919986"/>
                          </a:xfrm>
                          <a:custGeom>
                            <a:avLst/>
                            <a:gdLst>
                              <a:gd name="T0" fmla="*/ 0 w 533"/>
                              <a:gd name="T1" fmla="*/ 2733 h 2733"/>
                              <a:gd name="T2" fmla="*/ 124 w 533"/>
                              <a:gd name="T3" fmla="*/ 2733 h 2733"/>
                              <a:gd name="T4" fmla="*/ 124 w 533"/>
                              <a:gd name="T5" fmla="*/ 0 h 2733"/>
                              <a:gd name="T6" fmla="*/ 533 w 533"/>
                              <a:gd name="T7" fmla="*/ 0 h 2733"/>
                            </a:gdLst>
                            <a:ahLst/>
                            <a:cxnLst>
                              <a:cxn ang="0">
                                <a:pos x="T0" y="T1"/>
                              </a:cxn>
                              <a:cxn ang="0">
                                <a:pos x="T2" y="T3"/>
                              </a:cxn>
                              <a:cxn ang="0">
                                <a:pos x="T4" y="T5"/>
                              </a:cxn>
                              <a:cxn ang="0">
                                <a:pos x="T6" y="T7"/>
                              </a:cxn>
                            </a:cxnLst>
                            <a:rect l="0" t="0" r="r" b="b"/>
                            <a:pathLst>
                              <a:path w="533" h="2733">
                                <a:moveTo>
                                  <a:pt x="0" y="2733"/>
                                </a:moveTo>
                                <a:lnTo>
                                  <a:pt x="124" y="2733"/>
                                </a:lnTo>
                                <a:lnTo>
                                  <a:pt x="124" y="0"/>
                                </a:lnTo>
                                <a:lnTo>
                                  <a:pt x="533" y="0"/>
                                </a:lnTo>
                              </a:path>
                            </a:pathLst>
                          </a:custGeom>
                          <a:noFill/>
                          <a:ln w="5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885"/>
                        <wps:cNvSpPr>
                          <a:spLocks/>
                        </wps:cNvSpPr>
                        <wps:spPr bwMode="auto">
                          <a:xfrm>
                            <a:off x="3488775" y="1239938"/>
                            <a:ext cx="48895" cy="46990"/>
                          </a:xfrm>
                          <a:custGeom>
                            <a:avLst/>
                            <a:gdLst>
                              <a:gd name="T0" fmla="*/ 78 w 78"/>
                              <a:gd name="T1" fmla="*/ 38 h 75"/>
                              <a:gd name="T2" fmla="*/ 0 w 78"/>
                              <a:gd name="T3" fmla="*/ 75 h 75"/>
                              <a:gd name="T4" fmla="*/ 5 w 78"/>
                              <a:gd name="T5" fmla="*/ 66 h 75"/>
                              <a:gd name="T6" fmla="*/ 7 w 78"/>
                              <a:gd name="T7" fmla="*/ 57 h 75"/>
                              <a:gd name="T8" fmla="*/ 9 w 78"/>
                              <a:gd name="T9" fmla="*/ 46 h 75"/>
                              <a:gd name="T10" fmla="*/ 11 w 78"/>
                              <a:gd name="T11" fmla="*/ 38 h 75"/>
                              <a:gd name="T12" fmla="*/ 9 w 78"/>
                              <a:gd name="T13" fmla="*/ 29 h 75"/>
                              <a:gd name="T14" fmla="*/ 7 w 78"/>
                              <a:gd name="T15" fmla="*/ 18 h 75"/>
                              <a:gd name="T16" fmla="*/ 5 w 78"/>
                              <a:gd name="T17" fmla="*/ 9 h 75"/>
                              <a:gd name="T18" fmla="*/ 0 w 78"/>
                              <a:gd name="T19" fmla="*/ 0 h 75"/>
                              <a:gd name="T20" fmla="*/ 78 w 78"/>
                              <a:gd name="T21" fmla="*/ 38 h 75"/>
                              <a:gd name="T22" fmla="*/ 78 w 78"/>
                              <a:gd name="T23"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75">
                                <a:moveTo>
                                  <a:pt x="78" y="38"/>
                                </a:moveTo>
                                <a:lnTo>
                                  <a:pt x="0" y="75"/>
                                </a:lnTo>
                                <a:lnTo>
                                  <a:pt x="5" y="66"/>
                                </a:lnTo>
                                <a:lnTo>
                                  <a:pt x="7" y="57"/>
                                </a:lnTo>
                                <a:lnTo>
                                  <a:pt x="9" y="46"/>
                                </a:lnTo>
                                <a:lnTo>
                                  <a:pt x="11" y="38"/>
                                </a:lnTo>
                                <a:lnTo>
                                  <a:pt x="9" y="29"/>
                                </a:lnTo>
                                <a:lnTo>
                                  <a:pt x="7" y="18"/>
                                </a:lnTo>
                                <a:lnTo>
                                  <a:pt x="5" y="9"/>
                                </a:lnTo>
                                <a:lnTo>
                                  <a:pt x="0" y="0"/>
                                </a:lnTo>
                                <a:lnTo>
                                  <a:pt x="78" y="38"/>
                                </a:lnTo>
                                <a:lnTo>
                                  <a:pt x="78" y="38"/>
                                </a:lnTo>
                              </a:path>
                            </a:pathLst>
                          </a:custGeom>
                          <a:solidFill>
                            <a:schemeClr val="tx1"/>
                          </a:solidFill>
                          <a:ln w="1270">
                            <a:solidFill>
                              <a:srgbClr val="000000"/>
                            </a:solidFill>
                            <a:prstDash val="solid"/>
                            <a:round/>
                            <a:headEnd/>
                            <a:tailEnd/>
                          </a:ln>
                          <a:extLst/>
                        </wps:spPr>
                        <wps:bodyPr rot="0" vert="horz" wrap="square" lIns="91440" tIns="45720" rIns="91440" bIns="45720" anchor="t" anchorCtr="0" upright="1">
                          <a:noAutofit/>
                        </wps:bodyPr>
                      </wps:wsp>
                    </wpc:wpc>
                  </a:graphicData>
                </a:graphic>
              </wp:inline>
            </w:drawing>
          </mc:Choice>
          <mc:Fallback>
            <w:pict>
              <v:group w14:anchorId="7C1F12F5" id="Canvas 242" o:spid="_x0000_s1403" editas="canvas" style="width:444.9pt;height:339.75pt;mso-position-horizontal-relative:char;mso-position-vertical-relative:line" coordsize="56495,4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">
                <v:shape id="_x0000_s1404" type="#_x0000_t75" style="position:absolute;width:56495;height:43141;visibility:visible;mso-wrap-style:square" stroked="t">
                  <v:fill o:detectmouseclick="t"/>
                  <v:path o:connecttype="none"/>
                </v:shape>
                <v:rect id="Rectangle 1859" o:spid="_x0000_s1405" style="position:absolute;left:95;width:21126;height:38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Qp8EA&#10;AADbAAAADwAAAGRycy9kb3ducmV2LnhtbERPzYrCMBC+L/gOYQQvi6Z62JVqFBXUBdmDPw8wNGNb&#10;bSalSWv16Y0geJuP73em89YUoqHK5ZYVDAcRCOLE6pxTBafjuj8G4TyyxsIyKbiTg/ms8zXFWNsb&#10;76k5+FSEEHYxKsi8L2MpXZKRQTewJXHgzrYy6AOsUqkrvIVwU8hRFP1IgzmHhgxLWmWUXA+1UbBZ&#10;jP+jHd/rbe2O34+0WfJluFSq120XExCeWv8Rv91/Osz/hdcv4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uEKfBAAAA2wAAAA8AAAAAAAAAAAAAAAAAmAIAAGRycy9kb3du&#10;cmV2LnhtbFBLBQYAAAAABAAEAPUAAACGAwAAAAA=&#10;">
                  <v:fill r:id="rId35" o:title="" recolor="t" type="tile"/>
                </v:rect>
                <v:rect id="Rectangle 450" o:spid="_x0000_s1406" style="position:absolute;left:22141;width:9395;height:2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krb8A&#10;AADcAAAADwAAAGRycy9kb3ducmV2LnhtbERPy4rCMBTdC/MP4Q7MziaKj6FjlGGg4NbHxt2luTbF&#10;5qY0qa1+/WQhuDyc92Y3ukbcqQu1Zw2zTIEgLr2pudJwPhXTbxAhIhtsPJOGBwXYbT8mG8yNH/hA&#10;92OsRArhkKMGG2ObSxlKSw5D5lvixF195zAm2FXSdDikcNfIuVIr6bDm1GCxpT9L5e3YOw2yGPpV&#10;UdBc9Xa9vzyuyjRPpfXX5/j7AyLSGN/il3tvNCyWaX46k46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eqStvwAAANwAAAAPAAAAAAAAAAAAAAAAAJgCAABkcnMvZG93bnJl&#10;di54bWxQSwUGAAAAAAQABAD1AAAAhAMAAAAA&#10;" fillcolor="yellow">
                  <v:fill r:id="rId37" o:title="" color2="white [3212]" type="pattern"/>
                </v:rect>
                <v:rect id="Rectangle 1845" o:spid="_x0000_s1407" style="position:absolute;left:33502;width:21139;height:3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lLMUA&#10;AADaAAAADwAAAGRycy9kb3ducmV2LnhtbESPQWvCQBSE70L/w/IKvemm2haNWaUKghdBbQ/19sy+&#10;JiHZt+nuVlN/vSsUPA4z8w2TzTvTiBM5X1lW8DxIQBDnVldcKPj8WPXHIHxA1thYJgV/5GE+e+hl&#10;mGp75h2d9qEQEcI+RQVlCG0qpc9LMugHtiWO3rd1BkOUrpDa4TnCTSOHSfImDVYcF0psaVlSXu9/&#10;jYLFZLz42b7w5rI7Hujwdaxfhy5R6umxe5+CCNSFe/i/vdYKRn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UsxQAAANoAAAAPAAAAAAAAAAAAAAAAAJgCAABkcnMv&#10;ZG93bnJldi54bWxQSwUGAAAAAAQABAD1AAAAigMAAAAA&#10;" fillcolor="black" stroked="f"/>
                <v:shape id="Picture 1846" o:spid="_x0000_s1408" type="#_x0000_t75" style="position:absolute;left:33502;width:21152;height:3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nDNXDAAAA2gAAAA8AAABkcnMvZG93bnJldi54bWxEj8FqwzAQRO+F/IPYQG+NnCYxxY1skkJp&#10;Dr3E6aW3xdpaptbKSHLi/H0VKOQ4zMwbZltNthdn8qFzrGC5yEAQN0533Cr4Or0/vYAIEVlj75gU&#10;XClAVc4etlhod+EjnevYigThUKACE+NQSBkaQxbDwg3Eyftx3mJM0rdSe7wkuO3lc5bl0mLHacHg&#10;QG+Gmt96tArGq9+0K7ka8/2ON3798T1+8qDU43zavYKINMV7+L990ArWcLuSboAs/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cM1cMAAADaAAAADwAAAAAAAAAAAAAAAACf&#10;AgAAZHJzL2Rvd25yZXYueG1sUEsFBgAAAAAEAAQA9wAAAI8DAAAAAA==&#10;">
                  <v:imagedata r:id="rId34" o:title=""/>
                </v:shape>
                <v:rect id="Rectangle 1847" o:spid="_x0000_s1409" style="position:absolute;left:47910;top:1143;width:233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6F67E7EC" w14:textId="026D5EE0" w:rsidR="00C265E6" w:rsidRDefault="00C265E6">
                        <w:r>
                          <w:rPr>
                            <w:rFonts w:cs="Arial"/>
                            <w:b/>
                            <w:bCs/>
                            <w:color w:val="000000"/>
                            <w:sz w:val="12"/>
                            <w:szCs w:val="12"/>
                          </w:rPr>
                          <w:t>SMDM</w:t>
                        </w:r>
                      </w:p>
                    </w:txbxContent>
                  </v:textbox>
                </v:rect>
                <v:rect id="Rectangle 1848" o:spid="_x0000_s1410" style="position:absolute;left:36664;top:1028;width:3982;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14:paraId="38DD5605" w14:textId="263C01CA" w:rsidR="00C265E6" w:rsidRDefault="00C265E6">
                        <w:r>
                          <w:rPr>
                            <w:rFonts w:cs="Arial"/>
                            <w:b/>
                            <w:bCs/>
                            <w:color w:val="000000"/>
                            <w:sz w:val="12"/>
                            <w:szCs w:val="12"/>
                          </w:rPr>
                          <w:t>Master File</w:t>
                        </w:r>
                      </w:p>
                    </w:txbxContent>
                  </v:textbox>
                </v:rect>
                <v:line id="Line 1849" o:spid="_x0000_s1411" style="position:absolute;visibility:visible;mso-wrap-style:square" from="18027,8509" to="18046,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69MIAAADaAAAADwAAAGRycy9kb3ducmV2LnhtbESPS4sCMRCE74L/IbTgTTMq+BiNIj5g&#10;WRbBx8VbM2lnBiedIYk6/vvNwoLHoqq+oharxlTiSc6XlhUM+gkI4szqknMFl/O+NwXhA7LGyjIp&#10;eJOH1bLdWmCq7YuP9DyFXEQI+xQVFCHUqZQ+K8ig79uaOHo36wyGKF0utcNXhJtKDpNkLA2WHBcK&#10;rGlTUHY/PYwCV8/MD57vobLX22i3zb/doRkr1e006zmIQE34hP/bX1rBBP6uxBs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R69MIAAADaAAAADwAAAAAAAAAAAAAA&#10;AAChAgAAZHJzL2Rvd25yZXYueG1sUEsFBgAAAAAEAAQA+QAAAJADAAAAAA==&#10;" strokeweight=".45pt"/>
                <v:shape id="Freeform 1850" o:spid="_x0000_s1412" style="position:absolute;left:17780;top:9220;width:501;height:508;visibility:visible;mso-wrap-style:square;v-text-anchor:top" coordsize="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cNb8A&#10;AADaAAAADwAAAGRycy9kb3ducmV2LnhtbERPy4rCMBTdC/MP4Q64kTGtoJSOsQyCKCKKj9lfmjtt&#10;meamJFHr35uF4PJw3vOiN624kfONZQXpOAFBXFrdcKXgcl59ZSB8QNbYWiYFD/JQLD4Gc8y1vfOR&#10;bqdQiRjCPkcFdQhdLqUvazLox7YjjtyfdQZDhK6S2uE9hptWTpJkJg02HBtq7GhZU/l/uhoFwW1w&#10;mmbr7WryO9pzlux32eGq1PCz//kGEagPb/HLvdEK4tZ4Jd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Q1w1vwAAANoAAAAPAAAAAAAAAAAAAAAAAJgCAABkcnMvZG93bnJl&#10;di54bWxQSwUGAAAAAAQABAD1AAAAhAMAAAAA&#10;" path="m39,80l,,8,5,20,7r8,2l39,9r9,l59,9,68,5,79,,39,80r,xe" fillcolor="black" stroked="f">
                  <v:path arrowok="t" o:connecttype="custom" o:connectlocs="24765,50800;0,0;5080,3175;12700,4445;17780,5715;24765,5715;30480,5715;37465,5715;43180,3175;50165,0;24765,50800;24765,50800" o:connectangles="0,0,0,0,0,0,0,0,0,0,0,0"/>
                </v:shape>
                <v:shape id="Freeform 1851" o:spid="_x0000_s1413" style="position:absolute;left:17780;top:9220;width:501;height:508;visibility:visible;mso-wrap-style:square;v-text-anchor:top" coordsize="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yscQA&#10;AADaAAAADwAAAGRycy9kb3ducmV2LnhtbESPQWvCQBSE74X+h+UJvdWNhdo2uopUhBJy0ET0+sg+&#10;k2D2bciuGv31rlDwOMzMN8x03ptGnKlztWUFo2EEgriwuuZSwTZfvX+DcB5ZY2OZFFzJwXz2+jLF&#10;WNsLb+ic+VIECLsYFVTet7GUrqjIoBvaljh4B9sZ9EF2pdQdXgLcNPIjisbSYM1hocKWfisqjtnJ&#10;KFis1kt3S/abZZ3s9fYrT0+fu1Spt0G/mIDw1Ptn+L/9pxX8wONKu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8rHEAAAA2gAAAA8AAAAAAAAAAAAAAAAAmAIAAGRycy9k&#10;b3ducmV2LnhtbFBLBQYAAAAABAAEAPUAAACJAwAAAAA=&#10;" path="m39,80l,,8,5,20,7r8,2l39,9r9,l59,9,68,5,79,,39,80r,e" filled="f" strokeweight=".1pt">
                  <v:path arrowok="t" o:connecttype="custom" o:connectlocs="24765,50800;0,0;5080,3175;12700,4445;17780,5715;24765,5715;30480,5715;37465,5715;43180,3175;50165,0;24765,50800;24765,50800" o:connectangles="0,0,0,0,0,0,0,0,0,0,0,0"/>
                </v:shape>
                <v:rect id="Rectangle 1852" o:spid="_x0000_s1414" style="position:absolute;left:23272;top:30632;width:8179;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cMA&#10;AADbAAAADwAAAGRycy9kb3ducmV2LnhtbESPQUvDQBCF7wX/wzKCt3ajoJTYbQhKUDzVGu9jdpqE&#10;ZmfD7ppEf33nIHibx7zvzZtdsbhBTRRi79nA7SYDRdx423NroP6o1ltQMSFbHDyTgR+KUOyvVjvM&#10;rZ/5naZjapWEcMzRQJfSmGsdm44cxo0fiWV38sFhEhlabQPOEu4GfZdlD9phz3Khw5GeOmrOx28n&#10;NbB+nuptdXir7qfw8vX7OZdDZczN9VI+gkq0pH/zH/1qhZP28osMoP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9++cMAAADbAAAADwAAAAAAAAAAAAAAAACYAgAAZHJzL2Rv&#10;d25yZXYueG1sUEsFBgAAAAAEAAQA9QAAAIgDAAAAAA==&#10;" fillcolor="#cfc" strokeweight=".25pt"/>
                <v:rect id="Rectangle 1854" o:spid="_x0000_s1415" style="position:absolute;left:24028;top:32289;width:652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671D5C86" w14:textId="7EAFAAF1" w:rsidR="00C265E6" w:rsidRDefault="00C265E6">
                        <w:r>
                          <w:rPr>
                            <w:rFonts w:cs="Arial"/>
                            <w:b/>
                            <w:bCs/>
                            <w:color w:val="000000"/>
                            <w:sz w:val="14"/>
                            <w:szCs w:val="14"/>
                          </w:rPr>
                          <w:t>Dynamic Model</w:t>
                        </w:r>
                      </w:p>
                    </w:txbxContent>
                  </v:textbox>
                </v:rect>
                <v:rect id="Rectangle 1855" o:spid="_x0000_s1416" style="position:absolute;left:26250;top:33369;width:29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343DCB26" w14:textId="1F4A3A9C" w:rsidR="00C265E6" w:rsidRDefault="00C265E6">
                        <w:r>
                          <w:rPr>
                            <w:rFonts w:cs="Arial"/>
                            <w:b/>
                            <w:bCs/>
                            <w:color w:val="000000"/>
                            <w:sz w:val="14"/>
                            <w:szCs w:val="14"/>
                          </w:rPr>
                          <w:t>(</w:t>
                        </w:r>
                      </w:p>
                    </w:txbxContent>
                  </v:textbox>
                </v:rect>
                <v:rect id="Rectangle 1856" o:spid="_x0000_s1417" style="position:absolute;left:26549;top:33369;width:163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7DB747C9" w14:textId="62BC3554" w:rsidR="00C265E6" w:rsidRDefault="00C265E6">
                        <w:r>
                          <w:rPr>
                            <w:rFonts w:cs="Arial"/>
                            <w:b/>
                            <w:bCs/>
                            <w:color w:val="000000"/>
                            <w:sz w:val="14"/>
                            <w:szCs w:val="14"/>
                          </w:rPr>
                          <w:t>CIM</w:t>
                        </w:r>
                      </w:p>
                    </w:txbxContent>
                  </v:textbox>
                </v:rect>
                <v:rect id="Rectangle 1857" o:spid="_x0000_s1418" style="position:absolute;left:28174;top:33369;width:29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6956C429" w14:textId="4D416D45" w:rsidR="00C265E6" w:rsidRDefault="00C265E6">
                        <w:r>
                          <w:rPr>
                            <w:rFonts w:cs="Arial"/>
                            <w:b/>
                            <w:bCs/>
                            <w:color w:val="000000"/>
                            <w:sz w:val="14"/>
                            <w:szCs w:val="14"/>
                          </w:rPr>
                          <w:t>)</w:t>
                        </w:r>
                      </w:p>
                    </w:txbxContent>
                  </v:textbox>
                </v:rect>
                <v:rect id="Rectangle 1861" o:spid="_x0000_s1419" style="position:absolute;left:774;top:2387;width:19774;height:16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LsEA&#10;AADbAAAADwAAAGRycy9kb3ducmV2LnhtbERPS2vCQBC+F/wPywje6kYPpUZXESGSXpSoB49jdpqE&#10;ZmdDdvPw37uFQm/z8T1nsxtNLXpqXWVZwWIegSDOra64UHC7Ju+fIJxH1lhbJgVPcrDbTt42GGs7&#10;cEb9xRcihLCLUUHpfRNL6fKSDLq5bYgD921bgz7AtpC6xSGEm1ouo+hDGqw4NJTY0KGk/OfSGQV5&#10;tjqd0zt+9Y+DTbLT0T27s1NqNh33axCeRv8v/nOnOsxfwe8v4QC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9C7BAAAA2wAAAA8AAAAAAAAAAAAAAAAAmAIAAGRycy9kb3du&#10;cmV2LnhtbFBLBQYAAAAABAAEAPUAAACGAwAAAAA=&#10;" strokeweight=".25pt">
                  <v:fill r:id="rId36" o:title="" recolor="t" type="tile"/>
                </v:rect>
                <v:rect id="Rectangle 1863" o:spid="_x0000_s1420" style="position:absolute;left:4429;top:36074;width:1283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6209E09B" w14:textId="17A65A93" w:rsidR="00C265E6" w:rsidRDefault="00C265E6">
                        <w:r>
                          <w:rPr>
                            <w:rFonts w:cs="Arial"/>
                            <w:b/>
                            <w:bCs/>
                            <w:i/>
                            <w:iCs/>
                            <w:color w:val="000000"/>
                            <w:sz w:val="16"/>
                            <w:szCs w:val="16"/>
                          </w:rPr>
                          <w:t xml:space="preserve">Power System Operations </w:t>
                        </w:r>
                      </w:p>
                    </w:txbxContent>
                  </v:textbox>
                </v:rect>
                <v:rect id="Rectangle 1864" o:spid="_x0000_s1421" style="position:absolute;left:8795;top:37321;width:4420;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63ED65E8" w14:textId="5D9A0123" w:rsidR="00C265E6" w:rsidRDefault="00C265E6">
                        <w:r>
                          <w:rPr>
                            <w:rFonts w:cs="Arial"/>
                            <w:b/>
                            <w:bCs/>
                            <w:i/>
                            <w:iCs/>
                            <w:color w:val="000000"/>
                            <w:sz w:val="16"/>
                            <w:szCs w:val="16"/>
                          </w:rPr>
                          <w:t>Systems</w:t>
                        </w:r>
                      </w:p>
                    </w:txbxContent>
                  </v:textbox>
                </v:rect>
                <v:rect id="Rectangle 1865" o:spid="_x0000_s1422" style="position:absolute;left:2825;top:10668;width:4763;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JXcQA&#10;AADbAAAADwAAAGRycy9kb3ducmV2LnhtbESP3WoCMRSE7wXfIZxC7zSppVJXo4ilYC0I/uD1YXPc&#10;3XZzsk1Sd317IxR6OczMN8xs0dlaXMiHyrGGp6ECQZw7U3Gh4Xh4H7yCCBHZYO2YNFwpwGLe780w&#10;M67lHV32sRAJwiFDDWWMTSZlyEuyGIauIU7e2XmLMUlfSOOxTXBby5FSY2mx4rRQYkOrkvLv/a/V&#10;8OVX7rTBt+JjrbZ+96J+Ju3nWOvHh245BRGpi//hv/baaBg9w/1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iV3EAAAA2wAAAA8AAAAAAAAAAAAAAAAAmAIAAGRycy9k&#10;b3ducmV2LnhtbFBLBQYAAAAABAAEAPUAAACJAwAAAAA=&#10;" fillcolor="#e8eef7" strokeweight=".25pt"/>
                <v:rect id="Rectangle 1867" o:spid="_x0000_s1423" style="position:absolute;left:3524;top:11176;width:3530;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782A7C12" w14:textId="05D498E4" w:rsidR="00C265E6" w:rsidRDefault="00C265E6">
                        <w:r>
                          <w:rPr>
                            <w:rFonts w:cs="Arial"/>
                            <w:b/>
                            <w:bCs/>
                            <w:color w:val="000000"/>
                            <w:sz w:val="10"/>
                            <w:szCs w:val="10"/>
                          </w:rPr>
                          <w:t xml:space="preserve">Power Flow </w:t>
                        </w:r>
                      </w:p>
                    </w:txbxContent>
                  </v:textbox>
                </v:rect>
                <v:rect id="Rectangle 1868" o:spid="_x0000_s1424" style="position:absolute;left:4044;top:11899;width:2471;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47FA049F" w14:textId="1F6CAB46" w:rsidR="00C265E6" w:rsidRDefault="00C265E6">
                        <w:proofErr w:type="gramStart"/>
                        <w:r>
                          <w:rPr>
                            <w:rFonts w:cs="Arial"/>
                            <w:b/>
                            <w:bCs/>
                            <w:color w:val="000000"/>
                            <w:sz w:val="10"/>
                            <w:szCs w:val="10"/>
                          </w:rPr>
                          <w:t>solution</w:t>
                        </w:r>
                        <w:proofErr w:type="gramEnd"/>
                        <w:r>
                          <w:rPr>
                            <w:rFonts w:cs="Arial"/>
                            <w:b/>
                            <w:bCs/>
                            <w:color w:val="000000"/>
                            <w:sz w:val="10"/>
                            <w:szCs w:val="10"/>
                          </w:rPr>
                          <w:t xml:space="preserve"> </w:t>
                        </w:r>
                      </w:p>
                    </w:txbxContent>
                  </v:textbox>
                </v:rect>
                <v:rect id="Rectangle 1869" o:spid="_x0000_s1425" style="position:absolute;left:4203;top:12649;width:205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26F35B4C" w14:textId="60E2A9F3" w:rsidR="00C265E6" w:rsidRDefault="00C265E6">
                        <w:proofErr w:type="gramStart"/>
                        <w:r>
                          <w:rPr>
                            <w:rFonts w:cs="Arial"/>
                            <w:b/>
                            <w:bCs/>
                            <w:color w:val="000000"/>
                            <w:sz w:val="10"/>
                            <w:szCs w:val="10"/>
                          </w:rPr>
                          <w:t>engine</w:t>
                        </w:r>
                        <w:proofErr w:type="gramEnd"/>
                      </w:p>
                    </w:txbxContent>
                  </v:textbox>
                </v:rect>
                <v:rect id="Rectangle 1870" o:spid="_x0000_s1426" style="position:absolute;left:2489;top:14522;width:5099;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MEA&#10;AADbAAAADwAAAGRycy9kb3ducmV2LnhtbERPXWvCMBR9F/Yfwh3sTZMJiqvGMjoEt4GgE58vzbXt&#10;1tx0SWbrvzcPAx8P53uVD7YVF/KhcazheaJAEJfONFxpOH5txgsQISIbbB2ThisFyNcPoxVmxvW8&#10;p8shViKFcMhQQx1jl0kZyposhonriBN3dt5iTNBX0njsU7ht5VSpubTYcGqosaOipvLn8Gc1fPvC&#10;nT7wrXrfqp3fz9TvS/851/rpcXhdgog0xLv43701GqZpbPqSfo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GyzBAAAA2wAAAA8AAAAAAAAAAAAAAAAAmAIAAGRycy9kb3du&#10;cmV2LnhtbFBLBQYAAAAABAAEAPUAAACGAwAAAAA=&#10;" fillcolor="#e8eef7" strokeweight=".25pt"/>
                <v:rect id="Rectangle 1872" o:spid="_x0000_s1427" style="position:absolute;left:3473;top:14795;width:3283;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729EC330" w14:textId="4EDCFFC0" w:rsidR="00C265E6" w:rsidRDefault="00C265E6">
                        <w:r>
                          <w:rPr>
                            <w:rFonts w:cs="Arial"/>
                            <w:b/>
                            <w:bCs/>
                            <w:color w:val="000000"/>
                            <w:sz w:val="10"/>
                            <w:szCs w:val="10"/>
                          </w:rPr>
                          <w:t xml:space="preserve">Substation </w:t>
                        </w:r>
                      </w:p>
                    </w:txbxContent>
                  </v:textbox>
                </v:rect>
                <v:rect id="Rectangle 1873" o:spid="_x0000_s1428" style="position:absolute;left:4044;top:15551;width:2083;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0F4C369B" w14:textId="1D73602F" w:rsidR="00C265E6" w:rsidRDefault="00C265E6">
                        <w:r>
                          <w:rPr>
                            <w:rFonts w:cs="Arial"/>
                            <w:b/>
                            <w:bCs/>
                            <w:color w:val="000000"/>
                            <w:sz w:val="10"/>
                            <w:szCs w:val="10"/>
                          </w:rPr>
                          <w:t xml:space="preserve">Details </w:t>
                        </w:r>
                      </w:p>
                    </w:txbxContent>
                  </v:textbox>
                </v:rect>
                <v:rect id="Rectangle 1874" o:spid="_x0000_s1429" style="position:absolute;left:2952;top:16281;width:420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E3DB1CE" w14:textId="3B15E056" w:rsidR="00C265E6" w:rsidRDefault="00C265E6">
                        <w:proofErr w:type="gramStart"/>
                        <w:r>
                          <w:rPr>
                            <w:rFonts w:cs="Arial"/>
                            <w:b/>
                            <w:bCs/>
                            <w:color w:val="000000"/>
                            <w:sz w:val="10"/>
                            <w:szCs w:val="10"/>
                          </w:rPr>
                          <w:t>including</w:t>
                        </w:r>
                        <w:proofErr w:type="gramEnd"/>
                        <w:r>
                          <w:rPr>
                            <w:rFonts w:cs="Arial"/>
                            <w:b/>
                            <w:bCs/>
                            <w:color w:val="000000"/>
                            <w:sz w:val="10"/>
                            <w:szCs w:val="10"/>
                          </w:rPr>
                          <w:t xml:space="preserve"> Bus</w:t>
                        </w:r>
                      </w:p>
                    </w:txbxContent>
                  </v:textbox>
                </v:rect>
                <v:rect id="Rectangle 1875" o:spid="_x0000_s1430" style="position:absolute;left:6940;top:16281;width:1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514C1A88" w14:textId="678E8E30" w:rsidR="00C265E6" w:rsidRDefault="00C265E6">
                        <w:r>
                          <w:rPr>
                            <w:rFonts w:cs="Arial"/>
                            <w:b/>
                            <w:bCs/>
                            <w:color w:val="000000"/>
                            <w:sz w:val="10"/>
                            <w:szCs w:val="10"/>
                          </w:rPr>
                          <w:t>/</w:t>
                        </w:r>
                      </w:p>
                    </w:txbxContent>
                  </v:textbox>
                </v:rect>
                <v:rect id="Rectangle 1876" o:spid="_x0000_s1431" style="position:absolute;left:4044;top:17024;width:2052;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62F1C52A" w14:textId="7833EB1C" w:rsidR="00C265E6" w:rsidRDefault="00C265E6">
                        <w:r>
                          <w:rPr>
                            <w:rFonts w:cs="Arial"/>
                            <w:b/>
                            <w:bCs/>
                            <w:color w:val="000000"/>
                            <w:sz w:val="10"/>
                            <w:szCs w:val="10"/>
                          </w:rPr>
                          <w:t xml:space="preserve">Switch </w:t>
                        </w:r>
                      </w:p>
                    </w:txbxContent>
                  </v:textbox>
                </v:rect>
                <v:rect id="Rectangle 1877" o:spid="_x0000_s1432" style="position:absolute;left:3079;top:17697;width:416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7ACF847C" w14:textId="6EF1795C" w:rsidR="00C265E6" w:rsidRDefault="00C265E6">
                        <w:r>
                          <w:rPr>
                            <w:rFonts w:cs="Arial"/>
                            <w:b/>
                            <w:bCs/>
                            <w:color w:val="000000"/>
                            <w:sz w:val="10"/>
                            <w:szCs w:val="10"/>
                          </w:rPr>
                          <w:t>Configuration</w:t>
                        </w:r>
                      </w:p>
                    </w:txbxContent>
                  </v:textbox>
                </v:rect>
                <v:rect id="Rectangle 1878" o:spid="_x0000_s1433" style="position:absolute;left:2825;top:6807;width:476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8GMUA&#10;AADbAAAADwAAAGRycy9kb3ducmV2LnhtbESP3WoCMRSE7wu+QzhC72pSSxddjSKWgrVQ8AevD5vT&#10;3W03J9skdde3N0Khl8PMfMPMl71txJl8qB1reBwpEMSFMzWXGo6H14cJiBCRDTaOScOFAiwXg7s5&#10;5sZ1vKPzPpYiQTjkqKGKsc2lDEVFFsPItcTJ+3TeYkzSl9J47BLcNnKsVCYt1pwWKmxpXVHxvf+1&#10;Gr782p22+FK+bdSH3z2rn2n3nml9P+xXMxCR+vgf/mtvjIanD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LwYxQAAANsAAAAPAAAAAAAAAAAAAAAAAJgCAABkcnMv&#10;ZG93bnJldi54bWxQSwUGAAAAAAQABAD1AAAAigMAAAAA&#10;" fillcolor="#e8eef7" strokeweight=".25pt"/>
                <v:rect id="Rectangle 1880" o:spid="_x0000_s1434" style="position:absolute;left:3232;top:7651;width:4134;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40C9A4B3" w14:textId="4E0CF875" w:rsidR="00C265E6" w:rsidRDefault="00C265E6">
                        <w:r>
                          <w:rPr>
                            <w:rFonts w:cs="Arial"/>
                            <w:b/>
                            <w:bCs/>
                            <w:color w:val="000000"/>
                            <w:sz w:val="10"/>
                            <w:szCs w:val="10"/>
                          </w:rPr>
                          <w:t xml:space="preserve">Transmission </w:t>
                        </w:r>
                      </w:p>
                    </w:txbxContent>
                  </v:textbox>
                </v:rect>
                <v:rect id="Rectangle 1881" o:spid="_x0000_s1435" style="position:absolute;left:3975;top:8382;width:254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62A489ED" w14:textId="6781897E" w:rsidR="00C265E6" w:rsidRDefault="00C265E6">
                        <w:r>
                          <w:rPr>
                            <w:rFonts w:cs="Arial"/>
                            <w:b/>
                            <w:bCs/>
                            <w:color w:val="000000"/>
                            <w:sz w:val="10"/>
                            <w:szCs w:val="10"/>
                          </w:rPr>
                          <w:t>Registry</w:t>
                        </w:r>
                      </w:p>
                    </w:txbxContent>
                  </v:textbox>
                </v:rect>
                <v:rect id="Rectangle 1882" o:spid="_x0000_s1436" style="position:absolute;left:2825;top:3175;width:4763;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yisEA&#10;AADbAAAADwAAAGRycy9kb3ducmV2LnhtbERPXWvCMBR9F/Yfwh3sTZMNJ64zylAEpyBUx54vzV3b&#10;rbmpSWbrvzcPgo+H8z1b9LYRZ/KhdqzheaRAEBfO1Fxq+Dquh1MQISIbbByThgsFWMwfBjPMjOs4&#10;p/MhliKFcMhQQxVjm0kZiooshpFriRP347zFmKAvpfHYpXDbyBelJtJizamhwpaWFRV/h3+r4dcv&#10;3fcWV+XnRu19/qpOb91uovXTY//xDiJSH+/im3tjNIzT+vQl/QA5v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T8orBAAAA2wAAAA8AAAAAAAAAAAAAAAAAmAIAAGRycy9kb3du&#10;cmV2LnhtbFBLBQYAAAAABAAEAPUAAACGAwAAAAA=&#10;" fillcolor="#e8eef7" strokeweight=".25pt"/>
                <v:rect id="Rectangle 1884" o:spid="_x0000_s1437" style="position:absolute;left:3257;top:3346;width:427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6F84954A" w14:textId="73EBDEA1" w:rsidR="00C265E6" w:rsidRDefault="00C265E6">
                        <w:r>
                          <w:rPr>
                            <w:rFonts w:cs="Arial"/>
                            <w:b/>
                            <w:bCs/>
                            <w:color w:val="000000"/>
                            <w:sz w:val="10"/>
                            <w:szCs w:val="10"/>
                          </w:rPr>
                          <w:t>WECC Source</w:t>
                        </w:r>
                      </w:p>
                    </w:txbxContent>
                  </v:textbox>
                </v:rect>
                <v:rect id="Rectangle 1885" o:spid="_x0000_s1438" style="position:absolute;left:3581;top:4019;width:1130;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3AC8ABB8" w14:textId="322C05F4" w:rsidR="00C265E6" w:rsidRDefault="00C265E6">
                        <w:proofErr w:type="gramStart"/>
                        <w:r>
                          <w:rPr>
                            <w:rFonts w:cs="Arial"/>
                            <w:b/>
                            <w:bCs/>
                            <w:color w:val="000000"/>
                            <w:sz w:val="10"/>
                            <w:szCs w:val="10"/>
                          </w:rPr>
                          <w:t>bus</w:t>
                        </w:r>
                        <w:proofErr w:type="gramEnd"/>
                      </w:p>
                    </w:txbxContent>
                  </v:textbox>
                </v:rect>
                <v:rect id="Rectangle 1886" o:spid="_x0000_s1439" style="position:absolute;left:4654;top:4019;width:1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5DED2F91" w14:textId="4042ACC3" w:rsidR="00C265E6" w:rsidRDefault="00C265E6">
                        <w:r>
                          <w:rPr>
                            <w:rFonts w:cs="Arial"/>
                            <w:b/>
                            <w:bCs/>
                            <w:color w:val="000000"/>
                            <w:sz w:val="10"/>
                            <w:szCs w:val="10"/>
                          </w:rPr>
                          <w:t>/</w:t>
                        </w:r>
                      </w:p>
                    </w:txbxContent>
                  </v:textbox>
                </v:rect>
                <v:rect id="Rectangle 1887" o:spid="_x0000_s1440" style="position:absolute;left:4832;top:4019;width:212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58EA9772" w14:textId="15849CBA" w:rsidR="00C265E6" w:rsidRDefault="00C265E6">
                        <w:proofErr w:type="gramStart"/>
                        <w:r>
                          <w:rPr>
                            <w:rFonts w:cs="Arial"/>
                            <w:b/>
                            <w:bCs/>
                            <w:color w:val="000000"/>
                            <w:sz w:val="10"/>
                            <w:szCs w:val="10"/>
                          </w:rPr>
                          <w:t>branch</w:t>
                        </w:r>
                        <w:proofErr w:type="gramEnd"/>
                      </w:p>
                    </w:txbxContent>
                  </v:textbox>
                </v:rect>
                <v:rect id="Rectangle 1888" o:spid="_x0000_s1441" style="position:absolute;left:3867;top:4762;width:286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1B7D3AED" w14:textId="0A5F9BB0" w:rsidR="00C265E6" w:rsidRDefault="00C265E6">
                        <w:proofErr w:type="spellStart"/>
                        <w:proofErr w:type="gramStart"/>
                        <w:r>
                          <w:rPr>
                            <w:rFonts w:cs="Arial"/>
                            <w:b/>
                            <w:bCs/>
                            <w:color w:val="000000"/>
                            <w:sz w:val="10"/>
                            <w:szCs w:val="10"/>
                          </w:rPr>
                          <w:t>basecase</w:t>
                        </w:r>
                        <w:proofErr w:type="spellEnd"/>
                        <w:proofErr w:type="gramEnd"/>
                      </w:p>
                    </w:txbxContent>
                  </v:textbox>
                </v:rect>
                <v:rect id="Rectangle 1889" o:spid="_x0000_s1442" style="position:absolute;left:4311;top:5492;width:1873;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10E45647" w14:textId="169936D3" w:rsidR="00C265E6" w:rsidRDefault="00C265E6">
                        <w:proofErr w:type="gramStart"/>
                        <w:r>
                          <w:rPr>
                            <w:rFonts w:cs="Arial"/>
                            <w:b/>
                            <w:bCs/>
                            <w:color w:val="000000"/>
                            <w:sz w:val="10"/>
                            <w:szCs w:val="10"/>
                          </w:rPr>
                          <w:t>model</w:t>
                        </w:r>
                        <w:proofErr w:type="gramEnd"/>
                      </w:p>
                    </w:txbxContent>
                  </v:textbox>
                </v:rect>
                <v:shape id="Freeform 1890" o:spid="_x0000_s1443" style="position:absolute;left:1911;top:4762;width:914;height:7493;visibility:visible;mso-wrap-style:square;v-text-anchor:top" coordsize="144,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0C2cEA&#10;AADbAAAADwAAAGRycy9kb3ducmV2LnhtbERPy2rCQBTdC/2H4QrudKK0pqROQmkp6Eq0j/Ulc5NJ&#10;m7kTM6Omfr2zEFwezntVDLYVJ+p941jBfJaAIC6dbrhW8PX5MX0G4QOyxtYxKfgnD0X+MFphpt2Z&#10;d3Tah1rEEPYZKjAhdJmUvjRk0c9cRxy5yvUWQ4R9LXWP5xhuW7lIkqW02HBsMNjRm6Hyb3+0CraX&#10;sCkX1fBdmfT957d5OhiZHpSajIfXFxCBhnAX39xrreAxjo1f4g+Q+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tAtnBAAAA2wAAAA8AAAAAAAAAAAAAAAAAmAIAAGRycy9kb3du&#10;cmV2LnhtbFBLBQYAAAAABAAEAPUAAACGAwAAAAA=&#10;" path="m144,l,,,1180r84,e" filled="f" strokeweight=".45pt">
                  <v:path arrowok="t" o:connecttype="custom" o:connectlocs="91440,0;0,0;0,749300;53340,749300" o:connectangles="0,0,0,0"/>
                </v:shape>
                <v:shape id="Freeform 1891" o:spid="_x0000_s1444" style="position:absolute;left:2317;top:12014;width:508;height:476;visibility:visible;mso-wrap-style:square;v-text-anchor:top" coordsize="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bqsQA&#10;AADbAAAADwAAAGRycy9kb3ducmV2LnhtbESPzWrCQBSF90LfYbiF7nQSa1ubZhQptLhU0yruLplr&#10;EszcCZlpjD69IxRcHs7Px0nnvalFR62rLCuIRxEI4tzqigsFP9nXcArCeWSNtWVScCYH89nDIMVE&#10;2xOvqdv4QoQRdgkqKL1vEildXpJBN7INcfAOtjXog2wLqVs8hXFTy3EUvUqDFQdCiQ19lpQfN38m&#10;cN/i75VfXLJtYX+p2S27/cvzQamnx37xAcJT7+/h//ZSK5i8w+1L+A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AG6rEAAAA2wAAAA8AAAAAAAAAAAAAAAAAmAIAAGRycy9k&#10;b3ducmV2LnhtbFBLBQYAAAAABAAEAPUAAACJAwAAAAA=&#10;" path="m80,38l,75,5,66,7,57,9,49,9,38r,-9l7,20,5,9,,,80,38r,xe" fillcolor="black" stroked="f">
                  <v:path arrowok="t" o:connecttype="custom" o:connectlocs="50800,24130;0,47625;3175,41910;4445,36195;5715,31115;5715,24130;5715,18415;4445,12700;3175,5715;0,0;50800,24130;50800,24130" o:connectangles="0,0,0,0,0,0,0,0,0,0,0,0"/>
                </v:shape>
                <v:shape id="Freeform 1892" o:spid="_x0000_s1445" style="position:absolute;left:2317;top:12014;width:508;height:476;visibility:visible;mso-wrap-style:square;v-text-anchor:top" coordsize="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KN8EA&#10;AADbAAAADwAAAGRycy9kb3ducmV2LnhtbERPTYvCMBC9C/sfwix4EU13QVeqUYq7ohcRu3ofmrGt&#10;NpPSRK3+enMQPD7e93TemkpcqXGlZQVfgwgEcWZ1ybmC/f+yPwbhPLLGyjIpuJOD+eyjM8VY2xvv&#10;6Jr6XIQQdjEqKLyvYyldVpBBN7A1ceCOtjHoA2xyqRu8hXBTye8oGkmDJYeGAmtaFJSd04tRUMuk&#10;95dvTtVwu8Ak+n0stz+rg1LdzzaZgPDU+rf45V5rBcOwPnw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ByjfBAAAA2wAAAA8AAAAAAAAAAAAAAAAAmAIAAGRycy9kb3du&#10;cmV2LnhtbFBLBQYAAAAABAAEAPUAAACGAwAAAAA=&#10;" path="m80,38l,75,5,66,7,57,9,49,9,38r,-9l7,20,5,9,,,80,38r,e" filled="f" strokeweight=".1pt">
                  <v:path arrowok="t" o:connecttype="custom" o:connectlocs="50800,24130;0,47625;3175,41910;4445,36195;5715,31115;5715,24130;5715,18415;4445,12700;3175,5715;0,0;50800,24130;50800,24130" o:connectangles="0,0,0,0,0,0,0,0,0,0,0,0"/>
                </v:shape>
                <v:shape id="Freeform 1893" o:spid="_x0000_s1446" style="position:absolute;left:7588;top:8394;width:673;height:3182;visibility:visible;mso-wrap-style:square;v-text-anchor:top" coordsize="10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zMUA&#10;AADbAAAADwAAAGRycy9kb3ducmV2LnhtbESPQWvCQBSE7wX/w/KEXopuLLRqdJUgFESwkCjq8ZF9&#10;JiHZtyG71fTfu4WCx2FmvmGW69404kadqywrmIwjEMS51RUXCo6Hr9EMhPPIGhvLpOCXHKxXg5cl&#10;xtreOaVb5gsRIOxiVFB638ZSurwkg25sW+LgXW1n0AfZFVJ3eA9w08j3KPqUBisOCyW2tCkpr7Mf&#10;oyCp39L2VKezejfN+Jhc9ufvbK7U67BPFiA89f4Z/m9vtYKPCfx9C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bMxQAAANsAAAAPAAAAAAAAAAAAAAAAAJgCAABkcnMv&#10;ZG93bnJldi54bWxQSwUGAAAAAAQABAD1AAAAigMAAAAA&#10;" path="m,l106,r,501l58,501e" filled="f" strokeweight=".45pt">
                  <v:path arrowok="t" o:connecttype="custom" o:connectlocs="0,0;67310,0;67310,318135;36830,318135" o:connectangles="0,0,0,0"/>
                </v:shape>
                <v:shape id="Freeform 1894" o:spid="_x0000_s1447" style="position:absolute;left:7588;top:11328;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mcMA&#10;AADbAAAADwAAAGRycy9kb3ducmV2LnhtbESP0YrCMBRE34X9h3AXfLOpgotU06KCoLIguvsB1+ba&#10;Vpub2kTt/v1GEHwcZuYMM8s6U4s7ta6yrGAYxSCIc6srLhT8/qwGExDOI2usLZOCP3KQpR+9GSba&#10;PnhP94MvRICwS1BB6X2TSOnykgy6yDbEwTvZ1qAPsi2kbvER4KaWozj+kgYrDgslNrQsKb8cbkbB&#10;eVydWdvitF1c15Ob2TXf9XGjVP+zm09BeOr8O/xqr7WC8Qi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cmcMAAADbAAAADwAAAAAAAAAAAAAAAACYAgAAZHJzL2Rv&#10;d25yZXYueG1sUEsFBgAAAAAEAAQA9QAAAIgDAAAAAA==&#10;" path="m,37l78,,73,9,71,20r-2,8l69,37r,11l71,57r2,9l78,77,,37r,xe" fillcolor="black" stroked="f">
                  <v:path arrowok="t" o:connecttype="custom" o:connectlocs="0,23495;49530,0;46355,5715;45085,12700;43815,17780;43815,23495;43815,30480;45085,36195;46355,41910;49530,48895;0,23495;0,23495" o:connectangles="0,0,0,0,0,0,0,0,0,0,0,0"/>
                </v:shape>
                <v:shape id="Freeform 1895" o:spid="_x0000_s1448" style="position:absolute;left:7588;top:11328;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SvMQA&#10;AADbAAAADwAAAGRycy9kb3ducmV2LnhtbESPQWvCQBSE74L/YXlCb7rRYpHoKiIqBT200YPentln&#10;Es2+Ddmtif/eLRR6HGbmG2a2aE0pHlS7wrKC4SACQZxaXXCm4HjY9CcgnEfWWFomBU9ysJh3OzOM&#10;tW34mx6Jz0SAsItRQe59FUvp0pwMuoGtiIN3tbVBH2SdSV1jE+CmlKMo+pAGCw4LOVa0yim9Jz9G&#10;QXrLytOWXXOYnPfXL5ns2vVlp9Rbr11OQXhq/X/4r/2pFYzf4fd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rzEAAAA2wAAAA8AAAAAAAAAAAAAAAAAmAIAAGRycy9k&#10;b3ducmV2LnhtbFBLBQYAAAAABAAEAPUAAACJAwAAAAA=&#10;" path="m,37l78,,73,9,71,20r-2,8l69,37r,11l71,57r2,9l78,77,,37r,e" filled="f" strokeweight=".1pt">
                  <v:path arrowok="t" o:connecttype="custom" o:connectlocs="0,23495;49530,0;46355,5715;45085,12700;43815,17780;43815,23495;43815,30480;45085,36195;46355,41910;49530,48895;0,23495;0,23495" o:connectangles="0,0,0,0,0,0,0,0,0,0,0,0"/>
                </v:shape>
                <v:shape id="Freeform 1896" o:spid="_x0000_s1449" style="position:absolute;left:7588;top:8534;width:2724;height:4407;visibility:visible;mso-wrap-style:square;v-text-anchor:top" coordsize="42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uzcEA&#10;AADbAAAADwAAAGRycy9kb3ducmV2LnhtbESPQYvCMBSE7wv+h/AEL6KpSkWqUaSw4GlhXcXro3k2&#10;xealNtna/fcbQfA4zMw3zGbX21p01PrKsYLZNAFBXDhdcang9PM5WYHwAVlj7ZgU/JGH3XbwscFM&#10;uwd/U3cMpYgQ9hkqMCE0mZS+MGTRT11DHL2ray2GKNtS6hYfEW5rOU+SpbRYcVww2FBuqLgdf60C&#10;XH6Z1NjzvLvcTzmO8zBekFZqNOz3axCB+vAOv9oHrSBN4fk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Hbs3BAAAA2wAAAA8AAAAAAAAAAAAAAAAAmAIAAGRycy9kb3du&#10;cmV2LnhtbFBLBQYAAAAABAAEAPUAAACGAwAAAAA=&#10;" path="m,694r429,l429,e" filled="f" strokeweight=".45pt">
                  <v:path arrowok="t" o:connecttype="custom" o:connectlocs="0,440690;272415,440690;272415,0" o:connectangles="0,0,0"/>
                </v:shape>
                <v:shape id="Freeform 1897" o:spid="_x0000_s1450" style="position:absolute;left:10064;top:8172;width:502;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Hs8EA&#10;AADbAAAADwAAAGRycy9kb3ducmV2LnhtbESPzWrDMBCE74W8g9hAbrXUQExxrYRQCKSnYPfnvFhb&#10;2dhaGUuJ3bePCoUeh5n5hikPixvEjabQedbwlCkQxI03HVsNH++nx2cQISIbHDyThh8KcNivHkos&#10;jJ+5olsdrUgQDgVqaGMcCylD05LDkPmROHnffnIYk5ysNBPOCe4GuVUqlw47TgstjvTaUtPXV6eh&#10;sqyOb/OnvXxVNJjmpMK277XerJfjC4hIS/wP/7XPRsMuh98v6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ux7PBAAAA2wAAAA8AAAAAAAAAAAAAAAAAmAIAAGRycy9kb3du&#10;cmV2LnhtbFBLBQYAAAAABAAEAPUAAACGAwAAAAA=&#10;" path="m39,l79,77,68,72,59,70,48,68r-9,l28,68r-8,2l8,72,,77,39,r,xe" fillcolor="black" stroked="f">
                  <v:path arrowok="t" o:connecttype="custom" o:connectlocs="24765,0;50165,48895;43180,45720;37465,44450;30480,43180;24765,43180;17780,43180;12700,44450;5080,45720;0,48895;24765,0;24765,0" o:connectangles="0,0,0,0,0,0,0,0,0,0,0,0"/>
                </v:shape>
                <v:shape id="Freeform 1898" o:spid="_x0000_s1451" style="position:absolute;left:10064;top:8172;width:502;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wdsMA&#10;AADbAAAADwAAAGRycy9kb3ducmV2LnhtbESP0WrCQBRE3wv+w3ILvtWNUjVEVxFBqLUPmvYDLtlr&#10;NjR7N2TXJP59VxD6OMzMGWa9HWwtOmp95VjBdJKAIC6crrhU8PN9eEtB+ICssXZMCu7kYbsZvawx&#10;067nC3V5KEWEsM9QgQmhyaT0hSGLfuIa4uhdXWsxRNmWUrfYR7it5SxJFtJixXHBYEN7Q8VvfrMK&#10;3rtzfjumC2OSLxmmp88m3fdHpcavw24FItAQ/sPP9odWMF/C40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0wdsMAAADbAAAADwAAAAAAAAAAAAAAAACYAgAAZHJzL2Rv&#10;d25yZXYueG1sUEsFBgAAAAAEAAQA9QAAAIgDAAAAAA==&#10;" path="m39,l79,77,68,72,59,70,48,68r-9,l28,68r-8,2l8,72,,77,39,r,e" filled="f" strokeweight=".1pt">
                  <v:path arrowok="t" o:connecttype="custom" o:connectlocs="24765,0;50165,48895;43180,45720;37465,44450;30480,43180;24765,43180;17780,43180;12700,44450;5080,45720;0,48895;24765,0;24765,0" o:connectangles="0,0,0,0,0,0,0,0,0,0,0,0"/>
                </v:shape>
                <v:shape id="Freeform 1899" o:spid="_x0000_s1452" style="position:absolute;left:13042;top:9359;width:5449;height:3061;visibility:visible;mso-wrap-style:square;v-text-anchor:top" coordsize="85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1LsIA&#10;AADbAAAADwAAAGRycy9kb3ducmV2LnhtbERPTWvCQBC9C/0PyxS86SYlDTV1Da0gSPXSVHoestMk&#10;mJ1Ns2sS++u7B8Hj432v88m0YqDeNZYVxMsIBHFpdcOVgtPXbvECwnlkja1lUnAlB/nmYbbGTNuR&#10;P2kofCVCCLsMFdTed5mUrqzJoFvajjhwP7Y36APsK6l7HEO4aeVTFKXSYMOhocaOtjWV5+JiFByO&#10;37/nMflITvKvSt5XhU6LeKXU/HF6ewXhafJ38c291wqew9jw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HUuwgAAANsAAAAPAAAAAAAAAAAAAAAAAJgCAABkcnMvZG93&#10;bnJldi54bWxQSwUGAAAAAAQABAD1AAAAhwM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xm,376r,4l2,387r2,4l9,396r4,6l17,407r7,4l33,418r9,4l51,427r11,4l73,436r11,4l97,444r13,3l126,451r13,5l155,458r17,4l188,464r18,3l223,469r38,4l301,478r42,2l385,482r44,l473,482r42,-2l557,478r40,-5l635,469r18,-2l670,464r16,-2l704,458r15,-2l732,451r16,-4l761,444r13,-4l785,436r11,-5l808,427r8,-5l825,418r7,-7l841,407r4,-5l850,396r4,-5l856,387r2,-7l858,376r,l858,106r,7l856,117r-2,7l850,128r-5,5l841,140r-9,4l825,148r-9,5l808,157r-12,5l785,166r-11,4l761,175r-13,4l732,184r-13,2l704,190r-18,3l670,195r-17,4l635,201r-38,5l557,210r-42,2l473,215r-44,l385,215r-42,-3l301,210r-40,-4l223,201r-17,-2l188,195r-16,-2l155,190r-16,-4l126,184r-16,-5l97,175,84,170,73,166,62,162,51,157r-9,-4l33,148r-9,-4l17,140r-4,-7l9,128,4,124,2,117,,113r,-7l,376r,xe" stroked="f">
                  <v:path arrowok="t" o:connecttype="custom" o:connectlocs="2540,57785;15240,43815;39370,32385;69850,20955;109220,12700;165735,4445;272415,0;379095,4445;435610,12700;474980,20955;505460,32385;528320,43815;542290,57785;544830,67310;539750,81280;523875,93980;498475,105410;464820,116840;425450,123825;353695,133350;244475,136525;141605,127635;98425,120650;61595,111125;32385,99695;10795,88900;1270,74295;0,238760;5715,251460;20955,265430;46355,276860;80010,286385;119380,294640;191135,303530;300355,306070;403225,297815;447040,290830;483235,281940;513080,271145;534035,258445;543560,245745;544830,67310;539750,81280;523875,93980;498475,105410;464820,116840;425450,123825;353695,133350;244475,136525;141605,127635;98425,120650;61595,111125;32385,99695;10795,88900;1270,74295;0,238760" o:connectangles="0,0,0,0,0,0,0,0,0,0,0,0,0,0,0,0,0,0,0,0,0,0,0,0,0,0,0,0,0,0,0,0,0,0,0,0,0,0,0,0,0,0,0,0,0,0,0,0,0,0,0,0,0,0,0,0"/>
                  <o:lock v:ext="edit" verticies="t"/>
                </v:shape>
                <v:shape id="Freeform 1900" o:spid="_x0000_s1453" style="position:absolute;left:13042;top:9359;width:5449;height:1366;visibility:visible;mso-wrap-style:square;v-text-anchor:top" coordsize="85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aUcQA&#10;AADbAAAADwAAAGRycy9kb3ducmV2LnhtbESP0WrCQBRE3wv9h+UWfDObCoqNrhJqFcH6oOkHXLLX&#10;JE32bsiuMf69KxT6OMzMGWa5HkwjeupcZVnBexSDIM6trrhQ8JNtx3MQziNrbCyTgjs5WK9eX5aY&#10;aHvjE/VnX4gAYZeggtL7NpHS5SUZdJFtiYN3sZ1BH2RXSN3hLcBNIydxPJMGKw4LJbb0WVJen69G&#10;weR3OPjN1zHNTNbOvus669PdRqnR25AuQHga/H/4r73XCqYf8Pw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92lHEAAAA2wAAAA8AAAAAAAAAAAAAAAAAmAIAAGRycy9k&#10;b3ducmV2LnhtbFBLBQYAAAAABAAEAPUAAACJAw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1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1" o:spid="_x0000_s1454" style="position:absolute;left:13042;top:10033;width:5449;height:2387;visibility:visible;mso-wrap-style:square;v-text-anchor:top" coordsize="85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8sUA&#10;AADbAAAADwAAAGRycy9kb3ducmV2LnhtbESPW2vCQBCF3wv9D8sIfasbFaqkbkIV7QVB0Aq+jtlp&#10;kpqdDdk1Sf99VxB8PJzLx5mnvalES40rLSsYDSMQxJnVJecKDt/r5xkI55E1VpZJwR85SJPHhznG&#10;2na8o3bvcxFG2MWooPC+jqV0WUEG3dDWxMH7sY1BH2STS91gF8ZNJcdR9CINlhwIBda0LCg77y8m&#10;cH/fV7PF4dydjvqr204um492u1HqadC/vYLw1Pt7+Nb+1AqmU7h+CT9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E/yxQAAANsAAAAPAAAAAAAAAAAAAAAAAJgCAABkcnMv&#10;ZG93bnJldi54bWxQSwUGAAAAAAQABAD1AAAAigM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1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shape id="Freeform 1902" o:spid="_x0000_s1455" style="position:absolute;left:13042;top:9359;width:5449;height:1366;visibility:visible;mso-wrap-style:square;v-text-anchor:top" coordsize="85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y8sQA&#10;AADbAAAADwAAAGRycy9kb3ducmV2LnhtbESPQWvCQBSE70L/w/IKXqRulFBidJVSUFoQSmIPHh/Z&#10;ZxLMvg3ZTUz/fVcQPA4z8w2z2Y2mEQN1rrasYDGPQBAXVtdcKvg97d8SEM4ja2wsk4I/crDbvkw2&#10;mGp744yG3JciQNilqKDyvk2ldEVFBt3ctsTBu9jOoA+yK6Xu8BbgppHLKHqXBmsOCxW29FlRcc17&#10;owD37cGvxiyOv88/fcl8xHhWKDV9HT/WIDyN/hl+tL+0gmQF9y/h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MvLEAAAA2wAAAA8AAAAAAAAAAAAAAAAAmAIAAGRycy9k&#10;b3ducmV2LnhtbFBLBQYAAAAABAAEAPUAAACJAwAAAAA=&#10;" path="m,106r,-4l2,95,4,91,9,84r4,-4l17,75r7,-6l33,64r9,-4l51,56,62,51,73,47,84,42,97,38r13,-5l126,31r13,-4l155,25r17,-5l188,18r18,-2l223,11,261,7,301,5,343,r42,l429,r44,l515,3r42,2l597,7r38,4l653,16r17,2l686,20r18,5l719,27r13,4l748,33r13,5l774,42r11,5l796,51r12,5l816,60r9,4l832,69r9,6l845,80r5,4l854,91r2,4l858,102r,4l858,106r,7l856,117r-2,7l850,128r-5,5l841,140r-9,4l825,148r-9,5l808,157r-12,5l785,166r-11,4l761,175r-13,4l732,184r-13,2l704,190r-18,3l670,195r-17,4l635,201r-38,5l557,210r-42,2l473,215r-44,l385,215r-42,-3l301,210r-40,-4l223,201r-17,-2l188,195r-16,-2l155,190r-16,-4l126,184r-16,-5l97,175,84,170,73,166,62,162,51,157r-9,-4l33,148r-9,-4l17,140r-4,-7l9,128,4,124,2,117,,113r,-7l,106e" filled="f" strokeweight=".45pt">
                  <v:path arrowok="t" o:connecttype="custom" o:connectlocs="0,64770;2540,57785;8255,50800;15240,43815;26670,38100;39370,32385;53340,26670;69850,20955;88265,17145;109220,12700;130810,10160;165735,4445;217805,0;272415,0;327025,1905;379095,4445;414655,10160;435610,12700;456565,17145;474980,20955;491490,26670;505460,32385;518160,38100;528320,43815;536575,50800;542290,57785;544830,64770;544830,67310;543560,74295;539750,81280;534035,88900;523875,93980;513080,99695;498475,105410;483235,111125;464820,116840;447040,120650;425450,123825;403225,127635;353695,133350;300355,136525;244475,136525;191135,133350;141605,127635;119380,123825;98425,120650;80010,116840;61595,111125;46355,105410;32385,99695;20955,93980;10795,88900;5715,81280;1270,74295;0,67310" o:connectangles="0,0,0,0,0,0,0,0,0,0,0,0,0,0,0,0,0,0,0,0,0,0,0,0,0,0,0,0,0,0,0,0,0,0,0,0,0,0,0,0,0,0,0,0,0,0,0,0,0,0,0,0,0,0,0"/>
                </v:shape>
                <v:shape id="Freeform 1903" o:spid="_x0000_s1456" style="position:absolute;left:13042;top:10033;width:5449;height:2387;visibility:visible;mso-wrap-style:square;v-text-anchor:top" coordsize="85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c8AA&#10;AADbAAAADwAAAGRycy9kb3ducmV2LnhtbERPz2vCMBS+D/wfwhO8zdQxZFajyJjgZWDVg8dH82yK&#10;zUtNYq3+9ctB2PHj+71Y9bYRHflQO1YwGWcgiEuna64UHA+b9y8QISJrbByTggcFWC0HbwvMtbtz&#10;Qd0+ViKFcMhRgYmxzaUMpSGLYexa4sSdnbcYE/SV1B7vKdw28iPLptJizanBYEvfhsrL/mYVnHbh&#10;c/s0Pzc57YqNvv6a09MXSo2G/XoOIlIf/8Uv91YrmKX16Uv6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rc8AAAADbAAAADwAAAAAAAAAAAAAAAACYAgAAZHJzL2Rvd25y&#10;ZXYueG1sUEsFBgAAAAAEAAQA9QAAAIUDAAAAAA==&#10;" path="m,270r,4l2,281r2,4l9,290r4,6l17,301r7,4l33,312r9,4l51,321r11,4l73,330r11,4l97,338r13,3l126,345r13,5l155,352r17,4l188,358r18,3l223,363r38,4l301,372r42,2l385,376r44,l473,376r42,-2l557,372r40,-5l635,363r18,-2l670,358r16,-2l704,352r15,-2l732,345r16,-4l761,338r13,-4l785,330r11,-5l808,321r8,-5l825,312r7,-7l841,301r4,-5l850,290r4,-5l856,281r2,-7l858,270r,l858,r,7l856,11r-2,7l850,22r-5,5l841,34r-9,4l825,42r-9,5l808,51r-12,5l785,60r-11,4l761,69r-13,4l732,78r-13,2l704,84r-18,3l670,89r-17,4l635,95r-38,5l557,104r-42,2l473,109r-44,l385,109r-42,-3l301,104r-40,-4l223,95,206,93,188,89,172,87,155,84,139,80,126,78,110,73,97,69,84,64,73,60,62,56,51,51,42,47,33,42,24,38,17,34,13,27,9,22,4,18,2,11,,7,,,,270r,e" filled="f" strokeweight=".45pt">
                  <v:path arrowok="t" o:connecttype="custom" o:connectlocs="0,173990;2540,180975;8255,187960;15240,193675;26670,200660;39370,206375;53340,212090;69850,216535;88265,222250;109220,226060;130810,229235;165735,233045;217805,237490;272415,238760;327025,237490;379095,233045;414655,229235;435610,226060;456565,222250;474980,216535;491490,212090;505460,206375;518160,200660;528320,193675;536575,187960;542290,180975;544830,173990;544830,171450;544830,4445;542290,11430;536575,17145;528320,24130;518160,29845;505460,35560;491490,40640;474980,46355;456565,50800;435610,55245;414655,59055;379095,63500;327025,67310;272415,69215;217805,67310;165735,63500;130810,59055;109220,55245;88265,50800;69850,46355;53340,40640;39370,35560;26670,29845;15240,24130;8255,17145;2540,11430;0,4445;0,171450" o:connectangles="0,0,0,0,0,0,0,0,0,0,0,0,0,0,0,0,0,0,0,0,0,0,0,0,0,0,0,0,0,0,0,0,0,0,0,0,0,0,0,0,0,0,0,0,0,0,0,0,0,0,0,0,0,0,0,0"/>
                </v:shape>
                <v:rect id="Rectangle 1904" o:spid="_x0000_s1457" style="position:absolute;left:12439;top:12712;width:617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0ED90377" w14:textId="661F888E" w:rsidR="00C265E6" w:rsidRDefault="00C265E6">
                        <w:r>
                          <w:rPr>
                            <w:rFonts w:cs="Arial"/>
                            <w:b/>
                            <w:bCs/>
                            <w:color w:val="000000"/>
                            <w:sz w:val="14"/>
                            <w:szCs w:val="14"/>
                          </w:rPr>
                          <w:t>GEO Database</w:t>
                        </w:r>
                      </w:p>
                    </w:txbxContent>
                  </v:textbox>
                </v:rect>
                <v:rect id="Rectangle 1905" o:spid="_x0000_s1458" style="position:absolute;left:13125;top:13836;width:25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62C6ADD7" w14:textId="0322555A" w:rsidR="00C265E6" w:rsidRDefault="00C265E6">
                        <w:r>
                          <w:rPr>
                            <w:rFonts w:cs="Arial"/>
                            <w:b/>
                            <w:bCs/>
                            <w:color w:val="000000"/>
                            <w:sz w:val="12"/>
                            <w:szCs w:val="12"/>
                          </w:rPr>
                          <w:t>(</w:t>
                        </w:r>
                      </w:p>
                    </w:txbxContent>
                  </v:textbox>
                </v:rect>
                <v:rect id="Rectangle 1906" o:spid="_x0000_s1459" style="position:absolute;left:13404;top:13836;width:1823;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73118F6" w14:textId="7143FED7" w:rsidR="00C265E6" w:rsidRDefault="00C265E6">
                        <w:proofErr w:type="gramStart"/>
                        <w:r>
                          <w:rPr>
                            <w:rFonts w:cs="Arial"/>
                            <w:b/>
                            <w:bCs/>
                            <w:color w:val="000000"/>
                            <w:sz w:val="12"/>
                            <w:szCs w:val="12"/>
                          </w:rPr>
                          <w:t>node</w:t>
                        </w:r>
                        <w:proofErr w:type="gramEnd"/>
                      </w:p>
                    </w:txbxContent>
                  </v:textbox>
                </v:rect>
                <v:rect id="Rectangle 1907" o:spid="_x0000_s1460" style="position:absolute;left:15220;top:13836;width:21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8948281" w14:textId="09D66064" w:rsidR="00C265E6" w:rsidRDefault="00C265E6">
                        <w:r>
                          <w:rPr>
                            <w:rFonts w:cs="Arial"/>
                            <w:b/>
                            <w:bCs/>
                            <w:color w:val="000000"/>
                            <w:sz w:val="12"/>
                            <w:szCs w:val="12"/>
                          </w:rPr>
                          <w:t>/</w:t>
                        </w:r>
                      </w:p>
                    </w:txbxContent>
                  </v:textbox>
                </v:rect>
                <v:rect id="Rectangle 1908" o:spid="_x0000_s1461" style="position:absolute;left:15405;top:13836;width:275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003CA324" w14:textId="2967DD53" w:rsidR="00C265E6" w:rsidRDefault="00C265E6">
                        <w:proofErr w:type="gramStart"/>
                        <w:r>
                          <w:rPr>
                            <w:rFonts w:cs="Arial"/>
                            <w:b/>
                            <w:bCs/>
                            <w:color w:val="000000"/>
                            <w:sz w:val="12"/>
                            <w:szCs w:val="12"/>
                          </w:rPr>
                          <w:t>breaker</w:t>
                        </w:r>
                        <w:proofErr w:type="gramEnd"/>
                      </w:p>
                    </w:txbxContent>
                  </v:textbox>
                </v:rect>
                <v:rect id="Rectangle 1909" o:spid="_x0000_s1462" style="position:absolute;left:18186;top:13836;width:25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10A28C40" w14:textId="12B65851" w:rsidR="00C265E6" w:rsidRDefault="00C265E6">
                        <w:r>
                          <w:rPr>
                            <w:rFonts w:cs="Arial"/>
                            <w:b/>
                            <w:bCs/>
                            <w:color w:val="000000"/>
                            <w:sz w:val="12"/>
                            <w:szCs w:val="12"/>
                          </w:rPr>
                          <w:t>)</w:t>
                        </w:r>
                      </w:p>
                    </w:txbxContent>
                  </v:textbox>
                </v:rect>
                <v:shape id="Freeform 1910" o:spid="_x0000_s1463" style="position:absolute;left:11512;top:8172;width:1162;height:2718;visibility:visible;mso-wrap-style:square;v-text-anchor:top" coordsize="18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ZdcEA&#10;AADcAAAADwAAAGRycy9kb3ducmV2LnhtbERPTWvCQBC9C/0PyxS86cZARVI3obRYQr3U6KHHITtm&#10;Q7OzIbvq+u+7hUJv83ifs62iHcSVJt87VrBaZiCIW6d77hScjrvFBoQPyBoHx6TgTh6q8mG2xUK7&#10;Gx/o2oROpBD2BSowIYyFlL41ZNEv3UicuLObLIYEp07qCW8p3A4yz7K1tNhzajA40quh9ru5WAVY&#10;v2Gs8571196d309PJn5+RKXmj/HlGUSgGP7Ff+5ap/n5Cn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OmXXBAAAA3AAAAA8AAAAAAAAAAAAAAAAAmAIAAGRycy9kb3du&#10;cmV2LnhtbFBLBQYAAAAABAAEAPUAAACGAwAAAAA=&#10;" path="m,l,428r183,e" filled="f" strokeweight=".45pt">
                  <v:path arrowok="t" o:connecttype="custom" o:connectlocs="0,0;0,271780;116205,271780" o:connectangles="0,0,0"/>
                </v:shape>
                <v:shape id="Freeform 1911" o:spid="_x0000_s1464" style="position:absolute;left:12547;top:10636;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6osEA&#10;AADcAAAADwAAAGRycy9kb3ducmV2LnhtbERPTYvCMBC9L/gfwgje1tSiUmujiCKIh5XV9T40Y1va&#10;TEoTtfvvN8KCt3m8z8nWvWnEgzpXWVYwGUcgiHOrKy4U/Fz2nwkI55E1NpZJwS85WK8GHxmm2j75&#10;mx5nX4gQwi5FBaX3bSqly0sy6Ma2JQ7czXYGfYBdIXWHzxBuGhlH0VwarDg0lNjStqS8Pt+Ngtnx&#10;VN8WO92cdsnUUjI7XL6uVqnRsN8sQXjq/Vv87z7oMD+O4fVMu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Q+qLBAAAA3AAAAA8AAAAAAAAAAAAAAAAAmAIAAGRycy9kb3du&#10;cmV2LnhtbFBLBQYAAAAABAAEAPUAAACGAwAAAAA=&#10;" path="m78,40l,80,5,69,7,60,9,49r,-9l9,29,7,20,5,9,,,78,40r,xe" fillcolor="black" stroked="f">
                  <v:path arrowok="t" o:connecttype="custom" o:connectlocs="49530,25400;0,50800;3175,43815;4445,38100;5715,31115;5715,25400;5715,18415;4445,12700;3175,5715;0,0;49530,25400;49530,25400" o:connectangles="0,0,0,0,0,0,0,0,0,0,0,0"/>
                </v:shape>
                <v:shape id="Freeform 1912" o:spid="_x0000_s1465" style="position:absolute;left:12547;top:10636;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h7MIA&#10;AADcAAAADwAAAGRycy9kb3ducmV2LnhtbERPTYvCMBC9L/gfwgje1lRlF61GEVHw0oPWg8ehGdva&#10;ZlKatNZ/v1lY2Ns83udsdoOpRU+tKy0rmE0jEMSZ1SXnCm7p6XMJwnlkjbVlUvAmB7vt6GODsbYv&#10;vlB/9bkIIexiVFB438RSuqwgg25qG+LAPWxr0AfY5lK3+ArhppbzKPqWBksODQU2dCgoq66dUZB2&#10;++Sy+KqSVb+8V2kydMfo2Sk1GQ/7NQhPg/8X/7nPOsyfL+D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GHswgAAANwAAAAPAAAAAAAAAAAAAAAAAJgCAABkcnMvZG93&#10;bnJldi54bWxQSwUGAAAAAAQABAD1AAAAhwMAAAAA&#10;" path="m78,40l,80,5,69,7,60,9,49r,-9l9,29,7,20,5,9,,,78,40r,e" filled="f" strokeweight=".1pt">
                  <v:path arrowok="t" o:connecttype="custom" o:connectlocs="49530,25400;0,50800;3175,43815;4445,38100;5715,31115;5715,25400;5715,18415;4445,12700;3175,5715;0,0;49530,25400;49530,25400" o:connectangles="0,0,0,0,0,0,0,0,0,0,0,0"/>
                </v:shape>
                <v:rect id="Rectangle 1913" o:spid="_x0000_s1466" style="position:absolute;left:9290;top:4984;width:477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MIcMA&#10;AADcAAAADwAAAGRycy9kb3ducmV2LnhtbERP22oCMRB9F/yHMIW+aVJppa5GEUvBWhC84POwGXe3&#10;3Uy2Sequf2+EQt/mcK4zW3S2FhfyoXKs4WmoQBDnzlRcaDge3gevIEJENlg7Jg1XCrCY93szzIxr&#10;eUeXfSxECuGQoYYyxiaTMuQlWQxD1xAn7uy8xZigL6Tx2KZwW8uRUmNpseLUUGJDq5Ly7/2v1fDl&#10;V+60wbfiY622fveifibt51jrx4duOQURqYv/4j/32qT5o2e4P5Mu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MIcMAAADcAAAADwAAAAAAAAAAAAAAAACYAgAAZHJzL2Rv&#10;d25yZXYueG1sUEsFBgAAAAAEAAQA9QAAAIgDAAAAAA==&#10;" fillcolor="#e8eef7" strokeweight=".25pt"/>
                <v:rect id="Rectangle 1915" o:spid="_x0000_s1467" style="position:absolute;left:9601;top:5492;width:4343;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7866CADA" w14:textId="2C1FD32A" w:rsidR="00C265E6" w:rsidRDefault="00C265E6">
                        <w:r>
                          <w:rPr>
                            <w:rFonts w:cs="Arial"/>
                            <w:b/>
                            <w:bCs/>
                            <w:color w:val="000000"/>
                            <w:sz w:val="10"/>
                            <w:szCs w:val="10"/>
                          </w:rPr>
                          <w:t>CIM Converter</w:t>
                        </w:r>
                      </w:p>
                    </w:txbxContent>
                  </v:textbox>
                </v:rect>
                <v:rect id="Rectangle 1916" o:spid="_x0000_s1468" style="position:absolute;left:9937;top:6235;width:21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5BF4BC5C" w14:textId="1169F583" w:rsidR="00C265E6" w:rsidRDefault="00C265E6">
                        <w:r>
                          <w:rPr>
                            <w:rFonts w:cs="Arial"/>
                            <w:b/>
                            <w:bCs/>
                            <w:color w:val="000000"/>
                            <w:sz w:val="10"/>
                            <w:szCs w:val="10"/>
                          </w:rPr>
                          <w:t>(</w:t>
                        </w:r>
                      </w:p>
                    </w:txbxContent>
                  </v:textbox>
                </v:rect>
                <v:rect id="Rectangle 1917" o:spid="_x0000_s1469" style="position:absolute;left:10172;top:6235;width:113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28FC529F" w14:textId="6AA4C8AD" w:rsidR="00C265E6" w:rsidRDefault="00C265E6">
                        <w:proofErr w:type="gramStart"/>
                        <w:r>
                          <w:rPr>
                            <w:rFonts w:cs="Arial"/>
                            <w:b/>
                            <w:bCs/>
                            <w:color w:val="000000"/>
                            <w:sz w:val="10"/>
                            <w:szCs w:val="10"/>
                          </w:rPr>
                          <w:t>bus</w:t>
                        </w:r>
                        <w:proofErr w:type="gramEnd"/>
                      </w:p>
                    </w:txbxContent>
                  </v:textbox>
                </v:rect>
                <v:rect id="Rectangle 1918" o:spid="_x0000_s1470" style="position:absolute;left:11258;top:6235;width:1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4EB39679" w14:textId="608240B4" w:rsidR="00C265E6" w:rsidRDefault="00C265E6">
                        <w:r>
                          <w:rPr>
                            <w:rFonts w:cs="Arial"/>
                            <w:b/>
                            <w:bCs/>
                            <w:color w:val="000000"/>
                            <w:sz w:val="10"/>
                            <w:szCs w:val="10"/>
                          </w:rPr>
                          <w:t>/</w:t>
                        </w:r>
                      </w:p>
                    </w:txbxContent>
                  </v:textbox>
                </v:rect>
                <v:rect id="Rectangle 1919" o:spid="_x0000_s1471" style="position:absolute;left:11423;top:6235;width:212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14:paraId="7FF93552" w14:textId="67571FE1" w:rsidR="00C265E6" w:rsidRDefault="00C265E6">
                        <w:proofErr w:type="gramStart"/>
                        <w:r>
                          <w:rPr>
                            <w:rFonts w:cs="Arial"/>
                            <w:b/>
                            <w:bCs/>
                            <w:color w:val="000000"/>
                            <w:sz w:val="10"/>
                            <w:szCs w:val="10"/>
                          </w:rPr>
                          <w:t>branch</w:t>
                        </w:r>
                        <w:proofErr w:type="gramEnd"/>
                        <w:r>
                          <w:rPr>
                            <w:rFonts w:cs="Arial"/>
                            <w:b/>
                            <w:bCs/>
                            <w:color w:val="000000"/>
                            <w:sz w:val="10"/>
                            <w:szCs w:val="10"/>
                          </w:rPr>
                          <w:t xml:space="preserve"> </w:t>
                        </w:r>
                      </w:p>
                    </w:txbxContent>
                  </v:textbox>
                </v:rect>
                <v:rect id="Rectangle 1920" o:spid="_x0000_s1472" style="position:absolute;left:11017;top:6965;width:1168;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146EF1A7" w14:textId="7810913C" w:rsidR="00C265E6" w:rsidRDefault="00C265E6">
                        <w:r>
                          <w:rPr>
                            <w:rFonts w:cs="Arial"/>
                            <w:b/>
                            <w:bCs/>
                            <w:color w:val="000000"/>
                            <w:sz w:val="10"/>
                            <w:szCs w:val="10"/>
                          </w:rPr>
                          <w:t>CIM</w:t>
                        </w:r>
                      </w:p>
                    </w:txbxContent>
                  </v:textbox>
                </v:rect>
                <v:rect id="Rectangle 1921" o:spid="_x0000_s1473" style="position:absolute;left:12172;top:6965;width:216;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2EA0B291" w14:textId="03043715" w:rsidR="00C265E6" w:rsidRDefault="00C265E6">
                        <w:r>
                          <w:rPr>
                            <w:rFonts w:cs="Arial"/>
                            <w:b/>
                            <w:bCs/>
                            <w:color w:val="000000"/>
                            <w:sz w:val="10"/>
                            <w:szCs w:val="10"/>
                          </w:rPr>
                          <w:t>)</w:t>
                        </w:r>
                      </w:p>
                    </w:txbxContent>
                  </v:textbox>
                </v:rect>
                <v:rect id="Rectangle 1922" o:spid="_x0000_s1474" style="position:absolute;left:14757;top:4984;width:4762;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CiMMA&#10;AADcAAAADwAAAGRycy9kb3ducmV2LnhtbERP22oCMRB9F/yHMIW+adJKpa5GEUvBWhC84POwGXe3&#10;3Uy2Sequf2+EQt/mcK4zW3S2FhfyoXKs4WmoQBDnzlRcaDge3gevIEJENlg7Jg1XCrCY93szzIxr&#10;eUeXfSxECuGQoYYyxiaTMuQlWQxD1xAn7uy8xZigL6Tx2KZwW8tnpcbSYsWpocSGViXl3/tfq+HL&#10;r9xpg2/Fx1pt/e5F/Uzaz7HWjw/dcgoiUhf/xX/utUnzRyO4P5Mu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dCiMMAAADcAAAADwAAAAAAAAAAAAAAAACYAgAAZHJzL2Rv&#10;d25yZXYueG1sUEsFBgAAAAAEAAQA9QAAAIgDAAAAAA==&#10;" fillcolor="#e8eef7" strokeweight=".25pt"/>
                <v:rect id="Rectangle 1924" o:spid="_x0000_s1475" style="position:absolute;left:16078;top:5156;width:2260;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53C1E1F7" w14:textId="6284E5EF" w:rsidR="00C265E6" w:rsidRDefault="00C265E6">
                        <w:r>
                          <w:rPr>
                            <w:rFonts w:cs="Arial"/>
                            <w:b/>
                            <w:bCs/>
                            <w:color w:val="000000"/>
                            <w:sz w:val="10"/>
                            <w:szCs w:val="10"/>
                          </w:rPr>
                          <w:t xml:space="preserve">SCADA </w:t>
                        </w:r>
                      </w:p>
                    </w:txbxContent>
                  </v:textbox>
                </v:rect>
                <v:rect id="Rectangle 1925" o:spid="_x0000_s1476" style="position:absolute;left:15684;top:5842;width:300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1F75F571" w14:textId="7AC11BAB" w:rsidR="00C265E6" w:rsidRDefault="00C265E6">
                        <w:r>
                          <w:rPr>
                            <w:rFonts w:cs="Arial"/>
                            <w:b/>
                            <w:bCs/>
                            <w:color w:val="000000"/>
                            <w:sz w:val="10"/>
                            <w:szCs w:val="10"/>
                          </w:rPr>
                          <w:t>Telemetry</w:t>
                        </w:r>
                      </w:p>
                    </w:txbxContent>
                  </v:textbox>
                </v:rect>
                <v:rect id="Rectangle 1926" o:spid="_x0000_s1477" style="position:absolute;left:15106;top:6572;width:4305;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5D4F716C" w14:textId="27BB6FCB" w:rsidR="00C265E6" w:rsidRDefault="00C265E6">
                        <w:r>
                          <w:rPr>
                            <w:rFonts w:cs="Arial"/>
                            <w:b/>
                            <w:bCs/>
                            <w:color w:val="000000"/>
                            <w:sz w:val="10"/>
                            <w:szCs w:val="10"/>
                          </w:rPr>
                          <w:t xml:space="preserve">Default switch </w:t>
                        </w:r>
                      </w:p>
                    </w:txbxContent>
                  </v:textbox>
                </v:rect>
                <v:rect id="Rectangle 1927" o:spid="_x0000_s1478" style="position:absolute;left:15798;top:7315;width:282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5CBC7511" w14:textId="2D66E66C" w:rsidR="00C265E6" w:rsidRDefault="00C265E6">
                        <w:proofErr w:type="gramStart"/>
                        <w:r>
                          <w:rPr>
                            <w:rFonts w:cs="Arial"/>
                            <w:b/>
                            <w:bCs/>
                            <w:color w:val="000000"/>
                            <w:sz w:val="10"/>
                            <w:szCs w:val="10"/>
                          </w:rPr>
                          <w:t>positions</w:t>
                        </w:r>
                        <w:proofErr w:type="gramEnd"/>
                      </w:p>
                    </w:txbxContent>
                  </v:textbox>
                </v:rect>
                <v:shape id="Freeform 1928" o:spid="_x0000_s1479" style="position:absolute;left:7588;top:11734;width:5086;height:5277;visibility:visible;mso-wrap-style:square;v-text-anchor:top" coordsize="80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VF8MA&#10;AADcAAAADwAAAGRycy9kb3ducmV2LnhtbERPTWvCQBC9F/wPywheSt1oJdjoKiIK0oKiLXgds2MS&#10;zM7G7Krx37sFwds83ueMp40pxZVqV1hW0OtGIIhTqwvOFPz9Lj+GIJxH1lhaJgV3cjCdtN7GmGh7&#10;4y1ddz4TIYRdggpy76tESpfmZNB1bUUcuKOtDfoA60zqGm8h3JSyH0WxNFhwaMixonlO6Wl3MQoK&#10;+/6z0Ot+/H3Yr7g5n86bxSBWqtNuZiMQnhr/Ej/dKx3mf37B/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9VF8MAAADcAAAADwAAAAAAAAAAAAAAAACYAgAAZHJzL2Rv&#10;d25yZXYueG1sUEsFBgAAAAAEAAQA9QAAAIgDAAAAAA==&#10;" path="m801,l538,r,831l,831e" filled="f" strokeweight=".45pt">
                  <v:path arrowok="t" o:connecttype="custom" o:connectlocs="508635,0;341630,0;341630,527685;0,527685" o:connectangles="0,0,0,0"/>
                </v:shape>
                <v:shape id="Freeform 1929" o:spid="_x0000_s1480" style="position:absolute;left:12547;top:11506;width:495;height:482;visibility:visible;mso-wrap-style:square;v-text-anchor:top" coordsize="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U9MMA&#10;AADcAAAADwAAAGRycy9kb3ducmV2LnhtbESPzWrDMAzH74O+g9Fgt9XeGGWkdcsYhJWVHtb2AUSs&#10;xiGxHGy3Td9+Ogx2k9D/46fVZgqDulLKXWQLL3MDiriJruPWwulYP7+DygXZ4RCZLNwpw2Y9e1hh&#10;5eKNf+h6KK2SEM4VWvCljJXWufEUMM/jSCy3c0wBi6yp1S7hTcLDoF+NWeiAHUuDx5E+PTX94RKk&#10;5Gsb60WPfm/uvdmdvtO+nnbWPj1OH0tQhabyL/5zb53gvwm+PCMT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LU9MMAAADcAAAADwAAAAAAAAAAAAAAAACYAgAAZHJzL2Rv&#10;d25yZXYueG1sUEsFBgAAAAAEAAQA9QAAAIgDAAAAAA==&#10;" path="m78,38l,76,5,67,7,58,9,47r,-9l9,27,7,18,5,9,,,78,38r,xe" fillcolor="black" stroked="f">
                  <v:path arrowok="t" o:connecttype="custom" o:connectlocs="49530,24130;0,48260;3175,42545;4445,36830;5715,29845;5715,24130;5715,17145;4445,11430;3175,5715;0,0;49530,24130;49530,24130" o:connectangles="0,0,0,0,0,0,0,0,0,0,0,0"/>
                </v:shape>
                <v:shape id="Freeform 1930" o:spid="_x0000_s1481" style="position:absolute;left:12547;top:11506;width:495;height:482;visibility:visible;mso-wrap-style:square;v-text-anchor:top" coordsize="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CkcMA&#10;AADcAAAADwAAAGRycy9kb3ducmV2LnhtbERPTWvCQBC9F/wPywjemo1FQohZpUhLxUOtaQ8eh+yY&#10;hGZnQ3ZN0v76rlDwNo/3Ofl2Mq0YqHeNZQXLKAZBXFrdcKXg6/P1MQXhPLLG1jIp+CEH283sIcdM&#10;25FPNBS+EiGEXYYKau+7TEpX1mTQRbYjDtzF9gZ9gH0ldY9jCDetfIrjRBpsODTU2NGupvK7uBoF&#10;4++ZLhZTnew/8Dge3nfD20uj1GI+Pa9BeJr8Xfzv3uswf7WE2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dCkcMAAADcAAAADwAAAAAAAAAAAAAAAACYAgAAZHJzL2Rv&#10;d25yZXYueG1sUEsFBgAAAAAEAAQA9QAAAIgDAAAAAA==&#10;" path="m78,38l,76,5,67,7,58,9,47r,-9l9,27,7,18,5,9,,,78,38r,e" filled="f" strokeweight=".1pt">
                  <v:path arrowok="t" o:connecttype="custom" o:connectlocs="49530,24130;0,48260;3175,42545;4445,36830;5715,29845;5715,24130;5715,17145;4445,11430;3175,5715;0,0;49530,24130;49530,24130" o:connectangles="0,0,0,0,0,0,0,0,0,0,0,0"/>
                </v:shape>
                <v:line id="Line 1931" o:spid="_x0000_s1482" style="position:absolute;visibility:visible;mso-wrap-style:square" from="15995,12782" to="16008,1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zR8MAAADcAAAADwAAAGRycy9kb3ducmV2LnhtbERPTWvCQBC9C/6HZQq9NZumIja6Bmkr&#10;SCmCSS/ehuyYBLOzYXer8d93CwVv83ifsypG04sLOd9ZVvCcpCCIa6s7bhR8V9unBQgfkDX2lknB&#10;jTwU6+lkhbm2Vz7QpQyNiCHsc1TQhjDkUvq6JYM+sQNx5E7WGQwRukZqh9cYbnqZpelcGuw4NrQ4&#10;0FtL9bn8MQrc8Gq+sDqH3h5PLx/vzafbj3OlHh/GzRJEoDHcxf/unY7zZxn8PRM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CM0fDAAAA3AAAAA8AAAAAAAAAAAAA&#10;AAAAoQIAAGRycy9kb3ducmV2LnhtbFBLBQYAAAAABAAEAPkAAACRAwAAAAA=&#10;" strokeweight=".45pt"/>
                <v:shape id="Freeform 1932" o:spid="_x0000_s1483" style="position:absolute;left:15754;top:12420;width:489;height:489;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Ai8UA&#10;AADcAAAADwAAAGRycy9kb3ducmV2LnhtbERPTWvCQBC9F/oflhF6azZqsDW6ShECPaQHEw/2NmbH&#10;JJqdDdmtpv++Wyj0No/3OevtaDpxo8G1lhVMoxgEcWV1y7WCQ5k9v4JwHlljZ5kUfJOD7ebxYY2p&#10;tnfe063wtQgh7FJU0Hjfp1K6qiGDLrI9ceDOdjDoAxxqqQe8h3DTyVkcL6TBlkNDgz3tGqquxZdR&#10;8LFPkjxfzE+7WeaXx5esPC8/L0o9Tca3FQhPo/8X/7nfdZifzOH3mXCB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ACLxQAAANwAAAAPAAAAAAAAAAAAAAAAAJgCAABkcnMv&#10;ZG93bnJldi54bWxQSwUGAAAAAAQABAD1AAAAigMAAAAA&#10;" path="m40,l77,77,69,73,57,71,49,69r-9,l29,69r-9,2l11,73,,77,40,r,xe" fillcolor="black" stroked="f">
                  <v:path arrowok="t" o:connecttype="custom" o:connectlocs="25400,0;48895,48895;43815,46355;36195,45085;31115,43815;25400,43815;18415,43815;12700,45085;6985,46355;0,48895;25400,0;25400,0" o:connectangles="0,0,0,0,0,0,0,0,0,0,0,0"/>
                </v:shape>
                <v:shape id="Freeform 1933" o:spid="_x0000_s1484" style="position:absolute;left:15754;top:12420;width:489;height:489;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bKsMA&#10;AADcAAAADwAAAGRycy9kb3ducmV2LnhtbERP22rCQBB9L/gPywh9qxtFxEbXEA2FlhaLt/chOybB&#10;7GyaXZP077uFQt/mcK6zTgZTi45aV1lWMJ1EIIhzqysuFJxPL09LEM4ja6wtk4JvcpBsRg9rjLXt&#10;+UDd0RcihLCLUUHpfRNL6fKSDLqJbYgDd7WtQR9gW0jdYh/CTS1nUbSQBisODSU2tCspvx3vRkFH&#10;2fvn13af3RfDWzZ7TpcX7j+UehwP6QqEp8H/i//crzrMn8/h95lw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bKsMAAADcAAAADwAAAAAAAAAAAAAAAACYAgAAZHJzL2Rv&#10;d25yZXYueG1sUEsFBgAAAAAEAAQA9QAAAIgDAAAAAA==&#10;" path="m40,l77,77,69,73,57,71,49,69r-9,l29,69r-9,2l11,73,,77,40,r,e" filled="f" strokeweight=".1pt">
                  <v:path arrowok="t" o:connecttype="custom" o:connectlocs="25400,0;48895,48895;43815,46355;36195,45085;31115,43815;25400,43815;18415,43815;12700,45085;6985,46355;0,48895;25400,0;25400,0" o:connectangles="0,0,0,0,0,0,0,0,0,0,0,0"/>
                </v:shape>
                <v:shape id="Freeform 1934" o:spid="_x0000_s1485" style="position:absolute;left:15754;top:19253;width:489;height:489;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9ZMUA&#10;AADcAAAADwAAAGRycy9kb3ducmV2LnhtbERPTWvCQBC9C/0PyxR600012hpdRYSAh3hQe2hv0+yY&#10;xGZnQ3Zr4r93hUJv83ifs1z3phZXal1lWcHrKAJBnFtdcaHg45QO30E4j6yxtkwKbuRgvXoaLDHR&#10;tuMDXY++ECGEXYIKSu+bREqXl2TQjWxDHLizbQ36ANtC6ha7EG5qOY6imTRYcWgosaFtSfnP8dco&#10;2B/iOMtmk+/tOPXzz7f0dJ5/XZR6ee43CxCeev8v/nPvdJgfT+HxTLh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T1kxQAAANwAAAAPAAAAAAAAAAAAAAAAAJgCAABkcnMv&#10;ZG93bnJldi54bWxQSwUGAAAAAAQABAD1AAAAigMAAAAA&#10;" path="m40,77l,,11,5r9,2l29,9r11,l49,9,57,7,69,5,77,,40,77r,xe" fillcolor="black" stroked="f">
                  <v:path arrowok="t" o:connecttype="custom" o:connectlocs="25400,48895;0,0;6985,3175;12700,4445;18415,5715;25400,5715;31115,5715;36195,4445;43815,3175;48895,0;25400,48895;25400,48895" o:connectangles="0,0,0,0,0,0,0,0,0,0,0,0"/>
                </v:shape>
                <v:shape id="Freeform 1935" o:spid="_x0000_s1486" style="position:absolute;left:15754;top:19253;width:489;height:489;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gxsMA&#10;AADcAAAADwAAAGRycy9kb3ducmV2LnhtbERP22rCQBB9F/oPyxR8001Fgo2uYhsEpdJSL+9DdpqE&#10;ZmfT7JrEv+8Kgm9zONdZrHpTiZYaV1pW8DKOQBBnVpecKzgdN6MZCOeRNVaWScGVHKyWT4MFJtp2&#10;/E3twecihLBLUEHhfZ1I6bKCDLqxrYkD92Mbgz7AJpe6wS6Em0pOoiiWBksODQXW9F5Q9nu4GAUt&#10;pR9ff2+f6SXud+nkdT07c7dXavjcr+cgPPX+Ib67tzrMn8ZweyZ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xgxsMAAADcAAAADwAAAAAAAAAAAAAAAACYAgAAZHJzL2Rv&#10;d25yZXYueG1sUEsFBgAAAAAEAAQA9QAAAIgDAAAAAA==&#10;" path="m40,77l,,11,5r9,2l29,9r11,l49,9,57,7,69,5,77,,40,77r,e" filled="f" strokeweight=".1pt">
                  <v:path arrowok="t" o:connecttype="custom" o:connectlocs="25400,48895;0,0;6985,3175;12700,4445;18415,5715;25400,5715;31115,5715;36195,4445;43815,3175;48895,0;25400,48895;25400,48895" o:connectangles="0,0,0,0,0,0,0,0,0,0,0,0"/>
                </v:shape>
                <v:shape id="Freeform 1936" o:spid="_x0000_s1487" style="position:absolute;left:18487;top:9528;width:4244;height:2724;visibility:visible;mso-wrap-style:square;v-text-anchor:top" coordsize="75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OOMQA&#10;AADcAAAADwAAAGRycy9kb3ducmV2LnhtbERPTWvCQBC9F/wPywi91d1q0ZpmI1JaKIIHrR56G7LT&#10;JG12NsmuGv+9Kwje5vE+J130thZH6nzlWMPzSIEgzp2puNCw+/58egXhA7LB2jFpOJOHRTZ4SDEx&#10;7sQbOm5DIWII+wQ1lCE0iZQ+L8miH7mGOHK/rrMYIuwKaTo8xXBby7FSU2mx4thQYkPvJeX/24PV&#10;sJ/Mf/zffr06tKro1Xre7iYfrdaPw375BiJQH+7im/vLxPkvM7g+Ey+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zjjEAAAA3AAAAA8AAAAAAAAAAAAAAAAAmAIAAGRycy9k&#10;b3ducmV2LnhtbFBLBQYAAAAABAAEAPUAAACJAwAAAAA=&#10;" path="m753,214l538,429r,-142l,287,,141r538,l538,,753,214xe" fillcolor="#9cf" strokeweight=".25pt">
                  <v:path arrowok="t" o:connecttype="custom" o:connectlocs="424363,135890;303197,272415;303197,182245;0,182245;0,89535;303197,89535;303197,0;424363,135890" o:connectangles="0,0,0,0,0,0,0,0"/>
                </v:shape>
                <v:rect id="Rectangle 1938" o:spid="_x0000_s1488" style="position:absolute;left:3498;top:19742;width:14320;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ZxMAA&#10;AADcAAAADwAAAGRycy9kb3ducmV2LnhtbERPTYvCMBC9C/6HMII3TRWRtWsUERS9KFUPHsdmti02&#10;k9LEWv+9EYS9zeN9znzZmlI0VLvCsoLRMAJBnFpdcKbgct4MfkA4j6yxtEwKXuRgueh25hhr++SE&#10;mpPPRAhhF6OC3PsqltKlORl0Q1sRB+7P1gZ9gHUmdY3PEG5KOY6iqTRYcGjIsaJ1Tun99DAK0mR2&#10;OO6uuG9ua7tJDlv3ehydUv1eu/oF4an1/+Kve6fD/MkMPs+EC+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CZxMAAAADcAAAADwAAAAAAAAAAAAAAAACYAgAAZHJzL2Rvd25y&#10;ZXYueG1sUEsFBgAAAAAEAAQA9QAAAIUDAAAAAA==&#10;" strokeweight=".25pt">
                  <v:fill r:id="rId36" o:title="" recolor="t" type="tile"/>
                </v:rect>
                <v:rect id="Rectangle 1940" o:spid="_x0000_s1489" style="position:absolute;left:6673;top:21863;width:795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5FA27641" w14:textId="7E78CE3B" w:rsidR="00C265E6" w:rsidRDefault="00C265E6">
                        <w:r>
                          <w:rPr>
                            <w:rFonts w:cs="Arial"/>
                            <w:b/>
                            <w:bCs/>
                            <w:color w:val="000000"/>
                            <w:sz w:val="14"/>
                            <w:szCs w:val="14"/>
                          </w:rPr>
                          <w:t>Validation Process</w:t>
                        </w:r>
                      </w:p>
                    </w:txbxContent>
                  </v:textbox>
                </v:rect>
                <v:rect id="Rectangle 1941" o:spid="_x0000_s1490" style="position:absolute;left:774;top:25876;width:19774;height:9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2daMMA&#10;AADcAAAADwAAAGRycy9kb3ducmV2LnhtbERPTWuDQBC9F/IflgnkVtcGUhqbjRQhIbkomh56nLpT&#10;lbqz4m6M+ffdQqG3ebzP2aWz6cVEo+ssK3iKYhDEtdUdNwreL4fHFxDOI2vsLZOCOzlI94uHHSba&#10;3rikqfKNCCHsElTQej8kUrq6JYMusgNx4L7saNAHODZSj3gL4aaX6zh+lgY7Dg0tDpS1VH9XV6Og&#10;Lrd5cfrA8/SZ2UOZH939WjilVsv57RWEp9n/i//cJx3mb9bw+0y4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2daMMAAADcAAAADwAAAAAAAAAAAAAAAACYAgAAZHJzL2Rv&#10;d25yZXYueG1sUEsFBgAAAAAEAAQA9QAAAIgDAAAAAA==&#10;" strokeweight=".25pt">
                  <v:fill r:id="rId36" o:title="" recolor="t" type="tile"/>
                </v:rect>
                <v:shape id="Freeform 1943" o:spid="_x0000_s1491" style="position:absolute;left:7588;top:26562;width:6451;height:3175;visibility:visible;mso-wrap-style:square;v-text-anchor:top" coordsize="101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jccIA&#10;AADcAAAADwAAAGRycy9kb3ducmV2LnhtbERP22rCQBB9L/gPywi+1Y1ii01dxStUFMG0HzBkx2w0&#10;OxuyW5P+vVso9G0O5zqzRWcrcafGl44VjIYJCOLc6ZILBV+fu+cpCB+QNVaOScEPeVjMe08zTLVr&#10;+Uz3LBQihrBPUYEJoU6l9Lkhi37oauLIXVxjMUTYFFI32MZwW8lxkrxKiyXHBoM1rQ3lt+zbKlge&#10;u/JgtrvRKXvTYbVfb9pke1Vq0O+W7yACdeFf/Of+0HH+ywR+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KNxwgAAANwAAAAPAAAAAAAAAAAAAAAAAJgCAABkcnMvZG93&#10;bnJldi54bWxQSwUGAAAAAAQABAD1AAAAhwM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xm,376r2,7l5,387r2,7l11,400r7,7l24,414r9,4l42,425r11,4l64,436r14,4l91,445r13,6l120,456r15,4l153,464r17,5l188,473r20,2l228,480r22,2l270,487r22,2l314,491r25,2l363,495r49,3l460,500r54,l564,500r49,-2l662,493r22,l708,491r22,-4l750,484r22,-2l792,478r20,-3l830,471r20,-4l865,462r18,-4l899,453r15,-4l927,445r14,-5l954,433r11,-4l974,425r9,-7l992,411r6,-4l1005,400r4,-6l1011,387r3,-4l1016,376r,-252l1014,131r-3,6l1009,144r-6,7l998,157r-6,5l983,168r-9,7l963,179r-11,7l938,190r-13,5l912,201r-16,5l879,210r-16,5l845,219r-19,2l808,226r-22,4l766,232r-22,3l722,239r-23,2l653,246r-49,2l553,250r-51,l452,250r-51,-2l354,243r-24,-2l308,239r-22,-2l263,235r-19,-3l224,228r-20,-2l184,221r-18,-4l148,213r-15,-5l117,204r-15,-5l89,195,75,190,62,184,51,179r-9,-6l33,168r-9,-6l18,157r-7,-6l7,144,5,137,2,131,,124,,376r,xe" stroked="f">
                  <v:path arrowok="t" o:connecttype="custom" o:connectlocs="4445,67310;20955,52070;49530,38100;85725,25400;132080,15875;185420,6985;261620,1905;389255,1905;463550,8890;515620,15875;560705,26670;597535,38100;624205,52070;640715,67310;643890,83185;633730,99695;611505,113665;579120,127635;536575,139065;486410,147320;414655,156210;287020,158750;195580,151765;142240,144780;93980,135255;56515,123825;26670,109855;6985,95885;0,78740;3175,245745;15240,262890;40640,276860;76200,289560;119380,300355;171450,309245;230505,314325;358140,317500;449580,311785;502920,303530;549275,293370;588645,282575;618490,269875;638175,254000;645160,238760;640715,91440;624205,106680;595630,120650;558165,133350;513080,143510;458470,151765;351155,158750;224790,154305;167005,149225;116840,140335;74295,129540;39370,116840;15240,102870;3175,86995;0,238760" o:connectangles="0,0,0,0,0,0,0,0,0,0,0,0,0,0,0,0,0,0,0,0,0,0,0,0,0,0,0,0,0,0,0,0,0,0,0,0,0,0,0,0,0,0,0,0,0,0,0,0,0,0,0,0,0,0,0,0,0,0,0"/>
                  <o:lock v:ext="edit" verticies="t"/>
                </v:shape>
                <v:shape id="Freeform 1944" o:spid="_x0000_s1492" style="position:absolute;left:7588;top:26562;width:6451;height:1587;visibility:visible;mso-wrap-style:square;v-text-anchor:top" coordsize="101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Hg8IA&#10;AADcAAAADwAAAGRycy9kb3ducmV2LnhtbERPS4vCMBC+C/sfwizsRTR1RdFqlPVJL4usj/vQjG3Z&#10;ZlKaqPXfG0HwNh/fc6bzxpTiSrUrLCvodSMQxKnVBWcKjodNZwTCeWSNpWVScCcH89lHa4qxtjf+&#10;o+veZyKEsItRQe59FUvp0pwMuq6tiAN3trVBH2CdSV3jLYSbUn5H0VAaLDg05FjRMqf0f38xCpLV&#10;0v0ututdP9n1V/a0abeH44tSX5/NzwSEp8a/xS93osP8wQC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MeDwgAAANwAAAAPAAAAAAAAAAAAAAAAAJgCAABkcnMvZG93&#10;bnJldi54bWxQSwUGAAAAAAQABAD1AAAAhwM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1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5" o:spid="_x0000_s1493" style="position:absolute;left:7588;top:27349;width:6451;height:2388;visibility:visible;mso-wrap-style:square;v-text-anchor:top" coordsize="101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AzcMA&#10;AADcAAAADwAAAGRycy9kb3ducmV2LnhtbERPTWvCQBC9F/wPywi9NRuFBkldRURBEQpGpT2O2TFJ&#10;zc6G7Kqxv94VCr3N433OeNqZWlypdZVlBYMoBkGcW11xoWC/W76NQDiPrLG2TAru5GA66b2MMdX2&#10;xlu6Zr4QIYRdigpK75tUSpeXZNBFtiEO3Mm2Bn2AbSF1i7cQbmo5jONEGqw4NJTY0Lyk/JxdjILP&#10;2eKAen083n+/dptvq08/WSKVeu13sw8Qnjr/L/5zr3SY/57A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pAzcMAAADcAAAADwAAAAAAAAAAAAAAAACYAgAAZHJzL2Rv&#10;d25yZXYueG1sUEsFBgAAAAAEAAQA9QAAAIgDA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1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shape id="Freeform 1946" o:spid="_x0000_s1494" style="position:absolute;left:7588;top:26562;width:6451;height:1587;visibility:visible;mso-wrap-style:square;v-text-anchor:top" coordsize="101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kz8IA&#10;AADcAAAADwAAAGRycy9kb3ducmV2LnhtbERPTWvCQBC9C/6HZYTedNOCraZZRVqE9tbGXLwN2Uk2&#10;uDsbs6vGf98tFHqbx/ucYjs6K640hM6zgsdFBoK49rrjVkF12M9XIEJE1mg9k4I7BdhuppMCc+1v&#10;/E3XMrYihXDIUYGJsc+lDLUhh2Hhe+LENX5wGBMcWqkHvKVwZ+VTlj1Lhx2nBoM9vRmqT+XFKdiv&#10;q/j+ZZvzqbJ3WgbzeTheeqUeZuPuFUSkMf6L/9wfOs1fvs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mTPwgAAANwAAAAPAAAAAAAAAAAAAAAAAJgCAABkcnMvZG93&#10;bnJldi54bWxQSwUGAAAAAAQABAD1AAAAhwMAAAAA&#10;" path="m,124r2,-6l5,113r2,-7l11,100r7,-7l24,87r9,-5l42,76,53,71,64,64,78,60,91,56r13,-7l120,45r15,-5l153,36r17,-5l188,27r20,-2l228,20r22,-2l270,14r22,-3l314,9,339,7,363,5,412,3,460,r54,l564,r49,3l662,5r22,2l708,9r22,5l750,16r22,2l792,22r20,3l830,29r20,5l865,38r18,4l899,47r15,4l927,56r14,4l954,67r11,4l974,76r9,6l992,89r6,4l1005,100r4,6l1011,113r3,5l1016,124r-2,7l1011,137r-2,7l1003,151r-5,6l992,162r-9,6l974,175r-11,4l952,186r-14,4l925,195r-13,6l896,206r-17,4l863,215r-18,4l826,221r-18,5l786,230r-20,2l744,235r-22,4l699,241r-46,5l604,248r-51,2l502,250r-50,l401,248r-47,-5l330,241r-22,-2l286,237r-23,-2l244,232r-20,-4l204,226r-20,-5l166,217r-18,-4l133,208r-16,-4l102,199,89,195,75,190,62,184,51,179r-9,-6l33,168r-9,-6l18,157r-7,-6l7,144,5,137,2,131,,124r,e" filled="f" strokeweight=".45pt">
                  <v:path arrowok="t" o:connecttype="custom" o:connectlocs="1270,74930;4445,67310;11430,59055;20955,52070;33655,45085;49530,38100;66040,31115;85725,25400;107950,19685;132080,15875;158750,11430;185420,6985;215265,4445;261620,1905;326390,0;389255,1905;434340,4445;463550,8890;490220,11430;515620,15875;539750,21590;560705,26670;580390,32385;597535,38100;612775,45085;624205,52070;633730,59055;640715,67310;643890,74930;643890,83185;640715,91440;633730,99695;624205,106680;611505,113665;595630,120650;579120,127635;558165,133350;536575,139065;513080,143510;486410,147320;458470,151765;414655,156210;351155,158750;287020,158750;224790,154305;195580,151765;167005,149225;142240,144780;116840,140335;93980,135255;74295,129540;56515,123825;39370,116840;26670,109855;15240,102870;6985,95885;3175,86995;0,78740" o:connectangles="0,0,0,0,0,0,0,0,0,0,0,0,0,0,0,0,0,0,0,0,0,0,0,0,0,0,0,0,0,0,0,0,0,0,0,0,0,0,0,0,0,0,0,0,0,0,0,0,0,0,0,0,0,0,0,0,0,0"/>
                </v:shape>
                <v:shape id="Freeform 1947" o:spid="_x0000_s1495" style="position:absolute;left:7588;top:27349;width:6451;height:2388;visibility:visible;mso-wrap-style:square;v-text-anchor:top" coordsize="101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K88IA&#10;AADcAAAADwAAAGRycy9kb3ducmV2LnhtbESPQW/CMAyF75P4D5GRuI10kwaoI6AxCWniRuEHmMZr&#10;KhqnNAEKvx4fkLjZes/vfZ4ve9+oC3WxDmzgY5yBIi6DrbkysN+t32egYkK22AQmAzeKsFwM3uaY&#10;23DlLV2KVCkJ4ZijAZdSm2sdS0ce4zi0xKL9h85jkrWrtO3wKuG+0Z9ZNtEea5YGhy39OiqPxdkb&#10;OLkQtjdeTQ8zaov7ZKPdsdLGjIb9zzeoRH16mZ/Xf1bwv4RWnpEJ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krzwgAAANwAAAAPAAAAAAAAAAAAAAAAAJgCAABkcnMvZG93&#10;bnJldi54bWxQSwUGAAAAAAQABAD1AAAAhwMAAAAA&#10;" path="m,252r2,7l5,263r2,7l11,276r7,7l24,290r9,4l42,301r11,4l64,312r14,4l91,321r13,6l120,332r15,4l153,340r17,5l188,349r20,2l228,356r22,2l270,363r22,2l314,367r25,2l363,371r49,3l460,376r54,l564,376r49,-2l662,369r22,l708,367r22,-4l750,360r22,-2l792,354r20,-3l830,347r20,-4l865,338r18,-4l899,329r15,-4l927,321r14,-5l954,309r11,-4l974,301r9,-7l992,287r6,-4l1005,276r4,-6l1011,263r3,-4l1016,252,1016,r-2,7l1011,13r-2,7l1003,27r-5,6l992,38r-9,6l974,51r-11,4l952,62r-14,4l925,71r-13,6l896,82r-17,4l863,91r-18,4l826,97r-18,5l786,106r-20,2l744,111r-22,4l699,117r-46,5l604,124r-51,2l502,126r-50,l401,124r-47,-5l330,117r-22,-2l286,113r-23,-2l244,108r-20,-4l204,102,184,97,166,93,148,89,133,84,117,80,102,75,89,71,75,66,62,60,51,55,42,49,33,44,24,38,18,33,11,27,7,20,5,13,2,7,,,,252r,e" filled="f" strokeweight=".45pt">
                  <v:path arrowok="t" o:connecttype="custom" o:connectlocs="1270,164465;4445,171450;11430,179705;20955,186690;33655,193675;49530,200660;66040,207645;85725,213360;107950,219075;132080,222885;158750,227330;185420,231775;215265,234315;261620,237490;326390,238760;389255,237490;434340,234315;463550,230505;490220,227330;515620,222885;539750,217805;560705,212090;580390,206375;597535,200660;612775,193675;624205,186690;633730,179705;640715,171450;643890,164465;645160,0;641985,8255;636905,17145;629920,24130;618490,32385;604520,39370;587375,45085;568960,52070;548005,57785;524510,61595;499110,67310;472440,70485;443865,74295;383540,78740;318770,80010;254635,78740;209550,74295;181610,71755;154940,68580;129540,64770;105410,59055;84455,53340;64770,47625;47625,41910;32385,34925;20955,27940;11430,20955;4445,12700;1270,4445;0,160020" o:connectangles="0,0,0,0,0,0,0,0,0,0,0,0,0,0,0,0,0,0,0,0,0,0,0,0,0,0,0,0,0,0,0,0,0,0,0,0,0,0,0,0,0,0,0,0,0,0,0,0,0,0,0,0,0,0,0,0,0,0,0"/>
                </v:shape>
                <v:rect id="Rectangle 1948" o:spid="_x0000_s1496" style="position:absolute;left:6953;top:30016;width:701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7B8CAE75" w14:textId="0D3749E3" w:rsidR="00C265E6" w:rsidRDefault="00C265E6">
                        <w:r>
                          <w:rPr>
                            <w:rFonts w:cs="Arial"/>
                            <w:b/>
                            <w:bCs/>
                            <w:color w:val="000000"/>
                            <w:sz w:val="14"/>
                            <w:szCs w:val="14"/>
                          </w:rPr>
                          <w:t>Reliability Model</w:t>
                        </w:r>
                      </w:p>
                    </w:txbxContent>
                  </v:textbox>
                </v:rect>
                <v:rect id="Rectangle 1949" o:spid="_x0000_s1497" style="position:absolute;left:7924;top:31559;width:546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4sUA&#10;AADcAAAADwAAAGRycy9kb3ducmV2LnhtbESPQUvDQBCF74L/YRnBm921YGhjt0UqQlUoNIrnITsm&#10;0exsurs28d87B6G3Gd6b975ZbSbfqxPF1AW2cDszoIjr4DpuLLy/Pd0sQKWM7LAPTBZ+KcFmfXmx&#10;wtKFkQ90qnKjJIRTiRbanIdS61S35DHNwkAs2meIHrOssdEu4ijhvtdzYwrtsWNpaHGgbUv1d/Xj&#10;LXzFbfh4wcfmeWf28XBnjsvxtbD2+mp6uAeVacpn8//1zgl+IfjyjE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vPixQAAANwAAAAPAAAAAAAAAAAAAAAAAJgCAABkcnMv&#10;ZG93bnJldi54bWxQSwUGAAAAAAQABAD1AAAAigMAAAAA&#10;" fillcolor="#e8eef7" strokeweight=".25pt"/>
                <v:rect id="Rectangle 1951" o:spid="_x0000_s1498" style="position:absolute;left:8458;top:33020;width:4661;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1D1A50B9" w14:textId="54A269D6" w:rsidR="00C265E6" w:rsidRDefault="00C265E6">
                        <w:r>
                          <w:rPr>
                            <w:rFonts w:cs="Arial"/>
                            <w:b/>
                            <w:bCs/>
                            <w:color w:val="000000"/>
                            <w:sz w:val="10"/>
                            <w:szCs w:val="10"/>
                          </w:rPr>
                          <w:t>State Estimator</w:t>
                        </w:r>
                      </w:p>
                    </w:txbxContent>
                  </v:textbox>
                </v:rect>
                <v:line id="Line 1952" o:spid="_x0000_s1499" style="position:absolute;visibility:visible;mso-wrap-style:square" from="13392,33369" to="22904,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KvMEAAADcAAAADwAAAGRycy9kb3ducmV2LnhtbERPTYvCMBC9C/6HMII3TVUoWo0iusKy&#10;iGD14m1oxrbYTEqS1e6/3wgLe5vH+5zVpjONeJLztWUFk3ECgriwuuZSwfVyGM1B+ICssbFMCn7I&#10;w2bd760w0/bFZ3rmoRQxhH2GCqoQ2kxKX1Rk0I9tSxy5u3UGQ4SulNrhK4abRk6TJJUGa44NFba0&#10;q6h45N9GgWsX5oiXR2js7T772Jdf7tSlSg0H3XYJIlAX/sV/7k8d56czeD8TL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8q8wQAAANwAAAAPAAAAAAAAAAAAAAAA&#10;AKECAABkcnMvZG93bnJldi54bWxQSwUGAAAAAAQABAD5AAAAjwMAAAAA&#10;" strokeweight=".45pt"/>
                <v:shape id="Freeform 1953" o:spid="_x0000_s1500" style="position:absolute;left:22777;top:33115;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jcAA&#10;AADcAAAADwAAAGRycy9kb3ducmV2LnhtbERPS4vCMBC+C/6HMII3TV1Uam0UWVmQPSi+7kMzfWAz&#10;KU1W67/fCIK3+fiek647U4s7ta6yrGAyjkAQZ1ZXXCi4nH9GMQjnkTXWlknBkxysV/1eiom2Dz7S&#10;/eQLEULYJaig9L5JpHRZSQbd2DbEgctta9AH2BZSt/gI4aaWX1E0lwYrDg0lNvRdUnY7/RkFs9/D&#10;LV9sdX3YxlNL8Wx33l+tUsNBt1mC8NT5j/jt3ukwfz6F1zPh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9+jcAAAADcAAAADwAAAAAAAAAAAAAAAACYAgAAZHJzL2Rvd25y&#10;ZXYueG1sUEsFBgAAAAAEAAQA9QAAAIUDAAAAAA==&#10;" path="m78,40l,80,5,69,7,60,9,51,12,40,9,29,7,20,5,9,,,78,40r,xe" fillcolor="black" stroked="f">
                  <v:path arrowok="t" o:connecttype="custom" o:connectlocs="49530,25400;0,50800;3175,43815;4445,38100;5715,32385;7620,25400;5715,18415;4445,12700;3175,5715;0,0;49530,25400;49530,25400" o:connectangles="0,0,0,0,0,0,0,0,0,0,0,0"/>
                </v:shape>
                <v:shape id="Freeform 1954" o:spid="_x0000_s1501" style="position:absolute;left:22777;top:33115;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w8IA&#10;AADcAAAADwAAAGRycy9kb3ducmV2LnhtbERPTYvCMBC9L/gfwgje1lRF0WoUkV3YSw9aDx6HZmxr&#10;m0lp0tr995sFwds83ufsDoOpRU+tKy0rmE0jEMSZ1SXnCq7p9+cahPPIGmvLpOCXHBz2o48dxto+&#10;+Uz9xecihLCLUUHhfRNL6bKCDLqpbYgDd7etQR9gm0vd4jOEm1rOo2glDZYcGgps6FRQVl06oyDt&#10;jsl5saySTb++VWkydF/Ro1NqMh6OWxCeBv8Wv9w/OsxfLeH/mXCB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XDwgAAANwAAAAPAAAAAAAAAAAAAAAAAJgCAABkcnMvZG93&#10;bnJldi54bWxQSwUGAAAAAAQABAD1AAAAhwMAAAAA&#10;" path="m78,40l,80,5,69,7,60,9,51,12,40,9,29,7,20,5,9,,,78,40r,e" filled="f" strokeweight=".1pt">
                  <v:path arrowok="t" o:connecttype="custom" o:connectlocs="49530,25400;0,50800;3175,43815;4445,38100;5715,32385;7620,25400;5715,18415;4445,12700;3175,5715;0,0;49530,25400;49530,25400" o:connectangles="0,0,0,0,0,0,0,0,0,0,0,0"/>
                </v:shape>
                <v:rect id="Rectangle 1955" o:spid="_x0000_s1502" style="position:absolute;left:2832;top:26949;width:214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75C31FDD" w14:textId="4F8FDFE0" w:rsidR="00C265E6" w:rsidRDefault="00C265E6">
                        <w:r>
                          <w:rPr>
                            <w:rFonts w:cs="Arial"/>
                            <w:b/>
                            <w:bCs/>
                            <w:i/>
                            <w:iCs/>
                            <w:color w:val="000000"/>
                            <w:sz w:val="14"/>
                            <w:szCs w:val="14"/>
                          </w:rPr>
                          <w:t>EMS</w:t>
                        </w:r>
                      </w:p>
                    </w:txbxContent>
                  </v:textbox>
                </v:rect>
                <v:rect id="Rectangle 1956" o:spid="_x0000_s1503" style="position:absolute;left:22733;top:7462;width:8179;height:18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dAMAA&#10;AADcAAAADwAAAGRycy9kb3ducmV2LnhtbERPS2sCMRC+F/wPYQRvNWsPtmyNIoLYgxdf7HVIppvF&#10;zWRJoq7+eiMUepuP7zmzRe9acaUQG88KJuMCBLH2puFawfGwfv8CEROywdYzKbhThMV88DbD0vgb&#10;7+i6T7XIIRxLVGBT6kopo7bkMI59R5y5Xx8cpgxDLU3AWw53rfwoiql02HBusNjRypI+7y9OwWmj&#10;8RG3zna80ed7VZ2KUK2VGg375TeIRH36F/+5f0yeP/2E1zP5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kdAMAAAADcAAAADwAAAAAAAAAAAAAAAACYAgAAZHJzL2Rvd25y&#10;ZXYueG1sUEsFBgAAAAAEAAQA9QAAAIUDAAAAAA==&#10;" fillcolor="#cfc" strokeweight=".1pt"/>
                <v:rect id="Rectangle 1958" o:spid="_x0000_s1504" style="position:absolute;left:23334;top:8247;width:6807;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af8IA&#10;AADcAAAADwAAAGRycy9kb3ducmV2LnhtbERP22oCMRB9L/QfwhT6VpMWXOpqFLEItkLBCz4Pm+nu&#10;1s1km6Tu+vdGEHybw7nOZNbbRpzIh9qxhteBAkFcOFNzqWG/W768gwgR2WDjmDScKcBs+vgwwdy4&#10;jjd02sZSpBAOOWqoYmxzKUNRkcUwcC1x4n6ctxgT9KU0HrsUbhv5plQmLdacGipsaVFRcdz+Ww2/&#10;fuEOX/hRfq7Ut98M1d+oW2daPz/18zGISH28i2/ulUnzsxFcn0kXy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Fp/wgAAANwAAAAPAAAAAAAAAAAAAAAAAJgCAABkcnMvZG93&#10;bnJldi54bWxQSwUGAAAAAAQABAD1AAAAhwMAAAAA&#10;" fillcolor="#e8eef7" strokeweight=".25pt"/>
                <v:rect id="Rectangle 1960" o:spid="_x0000_s1505" style="position:absolute;left:23981;top:9536;width:5792;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5D8C6A9E" w14:textId="2D0C5105" w:rsidR="00C265E6" w:rsidRDefault="00C265E6">
                        <w:r>
                          <w:rPr>
                            <w:rFonts w:cs="Arial"/>
                            <w:b/>
                            <w:bCs/>
                            <w:color w:val="000000"/>
                            <w:sz w:val="10"/>
                            <w:szCs w:val="10"/>
                          </w:rPr>
                          <w:t>Market Equivalents</w:t>
                        </w:r>
                      </w:p>
                    </w:txbxContent>
                  </v:textbox>
                </v:rect>
                <v:rect id="Rectangle 1961" o:spid="_x0000_s1506" style="position:absolute;left:25963;top:10279;width:215;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4C8CE8C2" w14:textId="3AA89BFA" w:rsidR="00C265E6" w:rsidRDefault="00C265E6">
                        <w:r>
                          <w:rPr>
                            <w:rFonts w:cs="Arial"/>
                            <w:b/>
                            <w:bCs/>
                            <w:color w:val="000000"/>
                            <w:sz w:val="10"/>
                            <w:szCs w:val="10"/>
                          </w:rPr>
                          <w:t>(</w:t>
                        </w:r>
                      </w:p>
                    </w:txbxContent>
                  </v:textbox>
                </v:rect>
                <v:rect id="Rectangle 1962" o:spid="_x0000_s1507" style="position:absolute;left:26191;top:10279;width:1169;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7174A9B2" w14:textId="686D5D12" w:rsidR="00C265E6" w:rsidRDefault="00C265E6">
                        <w:r>
                          <w:rPr>
                            <w:rFonts w:cs="Arial"/>
                            <w:b/>
                            <w:bCs/>
                            <w:color w:val="000000"/>
                            <w:sz w:val="10"/>
                            <w:szCs w:val="10"/>
                          </w:rPr>
                          <w:t>CIM</w:t>
                        </w:r>
                      </w:p>
                    </w:txbxContent>
                  </v:textbox>
                </v:rect>
                <v:rect id="Rectangle 1963" o:spid="_x0000_s1508" style="position:absolute;left:27271;top:10279;width:21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4698621E" w14:textId="557AF0F7" w:rsidR="00C265E6" w:rsidRDefault="00C265E6">
                        <w:r>
                          <w:rPr>
                            <w:rFonts w:cs="Arial"/>
                            <w:b/>
                            <w:bCs/>
                            <w:color w:val="000000"/>
                            <w:sz w:val="10"/>
                            <w:szCs w:val="10"/>
                          </w:rPr>
                          <w:t>)</w:t>
                        </w:r>
                      </w:p>
                    </w:txbxContent>
                  </v:textbox>
                </v:rect>
                <v:rect id="Rectangle 1964" o:spid="_x0000_s1509" style="position:absolute;left:23334;top:19137;width:6807;height:4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Gp8IA&#10;AADcAAAADwAAAGRycy9kb3ducmV2LnhtbERPTWsCMRC9C/6HMEJvmljQ2q1RRBGsBUErnofNdHfb&#10;zWSbpO7235tCwds83ufMl52txZV8qBxrGI8UCOLcmYoLDef37XAGIkRkg7Vj0vBLAZaLfm+OmXEt&#10;H+l6ioVIIRwy1FDG2GRShrwki2HkGuLEfThvMSboC2k8tinc1vJRqam0WHFqKLGhdUn51+nHavj0&#10;a3fZ46Z43amDP07U93P7NtX6YdCtXkBE6uJd/O/emTT/aQJ/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ManwgAAANwAAAAPAAAAAAAAAAAAAAAAAJgCAABkcnMvZG93&#10;bnJldi54bWxQSwUGAAAAAAQABAD1AAAAhwMAAAAA&#10;" fillcolor="#e8eef7" strokeweight=".25pt"/>
                <v:rect id="Rectangle 1966" o:spid="_x0000_s1510" style="position:absolute;left:24507;top:20707;width:577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14:paraId="687B0E9E" w14:textId="7B86888E" w:rsidR="00C265E6" w:rsidRDefault="00C265E6">
                        <w:r>
                          <w:rPr>
                            <w:rFonts w:cs="Arial"/>
                            <w:b/>
                            <w:bCs/>
                            <w:color w:val="000000"/>
                            <w:sz w:val="10"/>
                            <w:szCs w:val="10"/>
                          </w:rPr>
                          <w:t>External Model</w:t>
                        </w:r>
                      </w:p>
                    </w:txbxContent>
                  </v:textbox>
                </v:rect>
                <v:rect id="Rectangle 1968" o:spid="_x0000_s1511" style="position:absolute;left:25963;top:21563;width:215;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31B80E6A" w14:textId="3A0E71F8" w:rsidR="00C265E6" w:rsidRDefault="00C265E6">
                        <w:r>
                          <w:rPr>
                            <w:rFonts w:cs="Arial"/>
                            <w:b/>
                            <w:bCs/>
                            <w:color w:val="000000"/>
                            <w:sz w:val="10"/>
                            <w:szCs w:val="10"/>
                          </w:rPr>
                          <w:t>(</w:t>
                        </w:r>
                      </w:p>
                    </w:txbxContent>
                  </v:textbox>
                </v:rect>
                <v:rect id="Rectangle 1969" o:spid="_x0000_s1512" style="position:absolute;left:26191;top:21563;width:1169;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14:paraId="573712A8" w14:textId="04537CF0" w:rsidR="00C265E6" w:rsidRDefault="00C265E6">
                        <w:r>
                          <w:rPr>
                            <w:rFonts w:cs="Arial"/>
                            <w:b/>
                            <w:bCs/>
                            <w:color w:val="000000"/>
                            <w:sz w:val="10"/>
                            <w:szCs w:val="10"/>
                          </w:rPr>
                          <w:t>CIM</w:t>
                        </w:r>
                      </w:p>
                    </w:txbxContent>
                  </v:textbox>
                </v:rect>
                <v:rect id="Rectangle 1970" o:spid="_x0000_s1513" style="position:absolute;left:27271;top:21563;width:21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14:paraId="11ECA44F" w14:textId="7C96DB3D" w:rsidR="00C265E6" w:rsidRDefault="00C265E6">
                        <w:r>
                          <w:rPr>
                            <w:rFonts w:cs="Arial"/>
                            <w:b/>
                            <w:bCs/>
                            <w:color w:val="000000"/>
                            <w:sz w:val="10"/>
                            <w:szCs w:val="10"/>
                          </w:rPr>
                          <w:t>)</w:t>
                        </w:r>
                      </w:p>
                    </w:txbxContent>
                  </v:textbox>
                </v:rect>
                <v:rect id="Rectangle 1971" o:spid="_x0000_s1514" style="position:absolute;left:23334;top:13689;width:6807;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u9MIA&#10;AADcAAAADwAAAGRycy9kb3ducmV2LnhtbERPTWsCMRC9C/0PYQreNFGo2NUoYimohYJWPA+bcXd1&#10;M9km0d3++6ZQ8DaP9znzZWdrcScfKscaRkMFgjh3puJCw/HrfTAFESKywdoxafihAMvFU2+OmXEt&#10;7+l+iIVIIRwy1FDG2GRShrwki2HoGuLEnZ23GBP0hTQe2xRuazlWaiItVpwaSmxoXVJ+Pdyshotf&#10;u9MO34rtRn36/Yv6fm0/Jlr3n7vVDESkLj7E/+6NSfOnY/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C70wgAAANwAAAAPAAAAAAAAAAAAAAAAAJgCAABkcnMvZG93&#10;bnJldi54bWxQSwUGAAAAAAQABAD1AAAAhwMAAAAA&#10;" fillcolor="#e8eef7" strokeweight=".25pt"/>
                <v:rect id="Rectangle 1973" o:spid="_x0000_s1515" style="position:absolute;left:24083;top:14985;width:5575;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14:paraId="4265B815" w14:textId="17B92132" w:rsidR="00C265E6" w:rsidRDefault="00C265E6">
                        <w:r>
                          <w:rPr>
                            <w:rFonts w:cs="Arial"/>
                            <w:b/>
                            <w:bCs/>
                            <w:color w:val="000000"/>
                            <w:sz w:val="10"/>
                            <w:szCs w:val="10"/>
                          </w:rPr>
                          <w:t>ISO Internal Model</w:t>
                        </w:r>
                      </w:p>
                    </w:txbxContent>
                  </v:textbox>
                </v:rect>
                <v:rect id="Rectangle 1974" o:spid="_x0000_s1516" style="position:absolute;left:25963;top:15715;width:215;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14:paraId="343B28DF" w14:textId="3AFD2531" w:rsidR="00C265E6" w:rsidRDefault="00C265E6">
                        <w:r>
                          <w:rPr>
                            <w:rFonts w:cs="Arial"/>
                            <w:b/>
                            <w:bCs/>
                            <w:color w:val="000000"/>
                            <w:sz w:val="10"/>
                            <w:szCs w:val="10"/>
                          </w:rPr>
                          <w:t>(</w:t>
                        </w:r>
                      </w:p>
                    </w:txbxContent>
                  </v:textbox>
                </v:rect>
                <v:rect id="Rectangle 1975" o:spid="_x0000_s1517" style="position:absolute;left:26191;top:15715;width:1169;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14:paraId="1C88972E" w14:textId="687899C7" w:rsidR="00C265E6" w:rsidRDefault="00C265E6">
                        <w:r>
                          <w:rPr>
                            <w:rFonts w:cs="Arial"/>
                            <w:b/>
                            <w:bCs/>
                            <w:color w:val="000000"/>
                            <w:sz w:val="10"/>
                            <w:szCs w:val="10"/>
                          </w:rPr>
                          <w:t>CIM</w:t>
                        </w:r>
                      </w:p>
                    </w:txbxContent>
                  </v:textbox>
                </v:rect>
                <v:rect id="Rectangle 1976" o:spid="_x0000_s1518" style="position:absolute;left:27271;top:15715;width:21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14:paraId="75B05B21" w14:textId="14FAA77F" w:rsidR="00C265E6" w:rsidRDefault="00C265E6">
                        <w:r>
                          <w:rPr>
                            <w:rFonts w:cs="Arial"/>
                            <w:b/>
                            <w:bCs/>
                            <w:color w:val="000000"/>
                            <w:sz w:val="10"/>
                            <w:szCs w:val="10"/>
                          </w:rPr>
                          <w:t>)</w:t>
                        </w:r>
                      </w:p>
                    </w:txbxContent>
                  </v:textbox>
                </v:rect>
                <v:rect id="Rectangle 1977" o:spid="_x0000_s1519" style="position:absolute;left:23993;top:23925;width:523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6EF88063" w14:textId="6F24AA6A" w:rsidR="00C265E6" w:rsidRDefault="00C265E6">
                        <w:r>
                          <w:rPr>
                            <w:rFonts w:cs="Arial"/>
                            <w:b/>
                            <w:bCs/>
                            <w:color w:val="000000"/>
                            <w:sz w:val="14"/>
                            <w:szCs w:val="14"/>
                          </w:rPr>
                          <w:t>Static Model</w:t>
                        </w:r>
                      </w:p>
                    </w:txbxContent>
                  </v:textbox>
                </v:rect>
                <v:rect id="Rectangle 1978" o:spid="_x0000_s1520" style="position:absolute;left:33502;width:21139;height:3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2WMIA&#10;AADcAAAADwAAAGRycy9kb3ducmV2LnhtbERP32vCMBB+F/Y/hBvsTdMJE1dNpZMJexKmwvTtaM6k&#10;tLmUJrPdf28Gg73dx/fz1pvRteJGfag9K3ieZSCIK69rNgpOx910CSJEZI2tZ1LwQwE2xcNkjbn2&#10;A3/S7RCNSCEcclRgY+xyKUNlyWGY+Y44cVffO4wJ9kbqHocU7lo5z7KFdFhzarDY0dZS1Ry+nYL3&#10;7rIvX0yQ5Ve058a/DTu7N0o9PY7lCkSkMf6L/9wfOs1fvs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HZYwgAAANwAAAAPAAAAAAAAAAAAAAAAAJgCAABkcnMvZG93&#10;bnJldi54bWxQSwUGAAAAAAQABAD1AAAAhwMAAAAA&#10;" filled="f"/>
                <v:line id="Line 1979" o:spid="_x0000_s1521" style="position:absolute;visibility:visible;mso-wrap-style:square" from="38944,8172" to="38969,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k7MQAAADcAAAADwAAAGRycy9kb3ducmV2LnhtbESPT2sCQQzF7wW/wxChtzprBamro4hV&#10;KCIF/1y8hZ24u7iTWWZG3X775iB4S3gv7/0yW3SuUXcKsfZsYDjIQBEX3tZcGjgdNx9foGJCtth4&#10;JgN/FGEx773NMLf+wXu6H1KpJIRjjgaqlNpc61hU5DAOfEss2sUHh0nWUGob8CHhrtGfWTbWDmuW&#10;hgpbWlVUXA83ZyC0E7fD4zU1/nwZrb/Lbfjtxsa897vlFFSiLr3Mz+sfK/gTwZdnZAI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CTsxAAAANwAAAAPAAAAAAAAAAAA&#10;AAAAAKECAABkcnMvZG93bnJldi54bWxQSwUGAAAAAAQABAD5AAAAkgMAAAAA&#10;" strokeweight=".45pt"/>
                <v:shape id="Freeform 1980" o:spid="_x0000_s1522" style="position:absolute;left:38715;top:11074;width:477;height:502;visibility:visible;mso-wrap-style:square;v-text-anchor:top" coordsize="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v9LwA&#10;AADcAAAADwAAAGRycy9kb3ducmV2LnhtbERPSwrCMBDdC94hjOBO04qIVqOIIAriwt9+bMa22ExK&#10;E7Xe3giCu3m878wWjSnFk2pXWFYQ9yMQxKnVBWcKzqd1bwzCeWSNpWVS8CYHi3m7NcNE2xcf6Hn0&#10;mQgh7BJUkHtfJVK6NCeDrm8r4sDdbG3QB1hnUtf4CuGmlIMoGkmDBYeGHCta5ZTejw+jYH8tzym+&#10;T/FlMxkWY71DQzEq1e00yykIT43/i3/urQ7zJzF8nwkXyP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N6/0vAAAANwAAAAPAAAAAAAAAAAAAAAAAJgCAABkcnMvZG93bnJldi54&#10;bWxQSwUGAAAAAAQABAD1AAAAgQMAAAAA&#10;" path="m38,79l,,9,4r9,5l29,9r9,2l47,9r11,l67,4,75,,38,79r,xe" fillcolor="black" stroked="f">
                  <v:path arrowok="t" o:connecttype="custom" o:connectlocs="24130,50165;0,0;5715,2540;11430,5715;18415,5715;24130,6985;29845,5715;36830,5715;42545,2540;47625,0;24130,50165;24130,50165" o:connectangles="0,0,0,0,0,0,0,0,0,0,0,0"/>
                </v:shape>
                <v:shape id="Freeform 1981" o:spid="_x0000_s1523" style="position:absolute;left:38715;top:11074;width:477;height:502;visibility:visible;mso-wrap-style:square;v-text-anchor:top" coordsize="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3xcEA&#10;AADcAAAADwAAAGRycy9kb3ducmV2LnhtbERPzWrCQBC+F3yHZYTemo05FI2uImJBSrUafYAhOybB&#10;7GzY3cb07buC0Nt8fL+zWA2mFT0531hWMElSEMSl1Q1XCi7nj7cpCB+QNbaWScEveVgtRy8LzLW9&#10;84n6IlQihrDPUUEdQpdL6cuaDPrEdsSRu1pnMEToKqkd3mO4aWWWpu/SYMOxocaONjWVt+LHKNh9&#10;ct98Hfb9d2ZnDvfpZnukQqnX8bCegwg0hH/x073Tcf4sg8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98XBAAAA3AAAAA8AAAAAAAAAAAAAAAAAmAIAAGRycy9kb3du&#10;cmV2LnhtbFBLBQYAAAAABAAEAPUAAACGAwAAAAA=&#10;" path="m38,79l,,9,4r9,5l29,9r9,2l47,9r11,l67,4,75,,38,79r,e" filled="f" strokeweight=".1pt">
                  <v:path arrowok="t" o:connecttype="custom" o:connectlocs="24130,50165;0,0;5715,2540;11430,5715;18415,5715;24130,6985;29845,5715;36830,5715;42545,2540;47625,0;24130,50165;24130,50165" o:connectangles="0,0,0,0,0,0,0,0,0,0,0,0"/>
                </v:shape>
                <v:line id="Line 1982" o:spid="_x0000_s1524" style="position:absolute;visibility:visible;mso-wrap-style:square" from="49187,8172" to="49199,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66m8IAAADcAAAADwAAAGRycy9kb3ducmV2LnhtbERPTWvCQBC9F/oflil4q5s2IE10DdIq&#10;iEjB6MXbkB2TYHY27K4a/70rFHqbx/ucWTGYTlzJ+daygo9xAoK4srrlWsFhv3r/AuEDssbOMim4&#10;k4di/voyw1zbG+/oWoZaxBD2OSpoQuhzKX3VkEE/tj1x5E7WGQwRulpqh7cYbjr5mSQTabDl2NBg&#10;T98NVefyYhS4PjNb3J9DZ4+ndPlTb9zvMFFq9DYspiACDeFf/Ode6zg/S+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66m8IAAADcAAAADwAAAAAAAAAAAAAA&#10;AAChAgAAZHJzL2Rvd25yZXYueG1sUEsFBgAAAAAEAAQA+QAAAJADAAAAAA==&#10;" strokeweight=".45pt"/>
                <v:shape id="Freeform 1983" o:spid="_x0000_s1525" style="position:absolute;left:48933;top:11087;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WuMIA&#10;AADcAAAADwAAAGRycy9kb3ducmV2LnhtbERP22rCQBB9L/gPywi+NRtLLRqzBisUVApS7QdMs2Mu&#10;ZmdjdtX4926h0Lc5nOukWW8acaXOVZYVjKMYBHFudcWFgu/Dx/MUhPPIGhvLpOBODrLF4CnFRNsb&#10;f9F17wsRQtglqKD0vk2kdHlJBl1kW+LAHW1n0AfYFVJ3eAvhppEvcfwmDVYcGkpsaVVSftpfjIJ6&#10;UtWsbXHcvp/X04vZtZ/Nz0ap0bBfzkF46v2/+M+91mH+7BV+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a4wgAAANwAAAAPAAAAAAAAAAAAAAAAAJgCAABkcnMvZG93&#10;bnJldi54bWxQSwUGAAAAAAQABAD1AAAAhwMAAAAA&#10;" path="m40,77l,,9,2,20,7r9,2l40,9r9,l60,7,69,2,78,,40,77r,xe" fillcolor="black" stroked="f">
                  <v:path arrowok="t" o:connecttype="custom" o:connectlocs="25400,48895;0,0;5715,1270;12700,4445;18415,5715;25400,5715;31115,5715;38100,4445;43815,1270;49530,0;25400,48895;25400,48895" o:connectangles="0,0,0,0,0,0,0,0,0,0,0,0"/>
                </v:shape>
                <v:shape id="Freeform 1984" o:spid="_x0000_s1526" style="position:absolute;left:48933;top:11087;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ftMMA&#10;AADcAAAADwAAAGRycy9kb3ducmV2LnhtbERPS2vCQBC+C/6HZYTedGPBotGNSGmlYA81etDbmJ08&#10;NDsbsluT/vtuoeBtPr7nrNa9qcWdWldZVjCdRCCIM6srLhQcD+/jOQjnkTXWlknBDzlYJ8PBCmNt&#10;O97TPfWFCCHsYlRQet/EUrqsJINuYhviwOW2NegDbAupW+xCuKnlcxS9SIMVh4YSG3otKbul30ZB&#10;di3q05Zdd5ifP/Mvme76t8tOqadRv1mC8NT7h/jf/aHD/MUM/p4JF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nftMMAAADcAAAADwAAAAAAAAAAAAAAAACYAgAAZHJzL2Rv&#10;d25yZXYueG1sUEsFBgAAAAAEAAQA9QAAAIgDAAAAAA==&#10;" path="m40,77l,,9,2,20,7r9,2l40,9r9,l60,7,69,2,78,,40,77r,e" filled="f" strokeweight=".1pt">
                  <v:path arrowok="t" o:connecttype="custom" o:connectlocs="25400,48895;0,0;5715,1270;12700,4445;18415,5715;25400,5715;31115,5715;38100,4445;43815,1270;49530,0;25400,48895;25400,48895" o:connectangles="0,0,0,0,0,0,0,0,0,0,0,0"/>
                </v:shape>
                <v:rect id="Rectangle 1985" o:spid="_x0000_s1527" style="position:absolute;left:34867;top:2724;width:8179;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OfsQA&#10;AADcAAAADwAAAGRycy9kb3ducmV2LnhtbESPQWvCQBCF7wX/wzJCb3VjQbHRVUQJlp6sjfcxOybB&#10;7GzY3SZpf31XKHib4b3vzZvVZjCN6Mj52rKC6SQBQVxYXXOpIP/KXhYgfEDW2FgmBT/kYbMePa0w&#10;1bbnT+pOoRQxhH2KCqoQ2lRKX1Rk0E9sSxy1q3UGQ1xdKbXDPoabRr4myVwarDleqLClXUXF7fRt&#10;Yg3M912+yI4f2axzh8vvud82mVLP42G7BBFoCA/zP/2uI/c2h/szc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yDn7EAAAA3AAAAA8AAAAAAAAAAAAAAAAAmAIAAGRycy9k&#10;b3ducmV2LnhtbFBLBQYAAAAABAAEAPUAAACJAwAAAAA=&#10;" fillcolor="#cfc" strokeweight=".25pt"/>
                <v:rect id="Rectangle 1987" o:spid="_x0000_s1528" style="position:absolute;left:36372;top:4368;width:509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6CAAA6CE" w14:textId="5AD4B298" w:rsidR="00C265E6" w:rsidRDefault="00C265E6">
                        <w:r>
                          <w:rPr>
                            <w:rFonts w:cs="Arial"/>
                            <w:b/>
                            <w:bCs/>
                            <w:color w:val="000000"/>
                            <w:sz w:val="14"/>
                            <w:szCs w:val="14"/>
                          </w:rPr>
                          <w:t xml:space="preserve">Commercial </w:t>
                        </w:r>
                      </w:p>
                    </w:txbxContent>
                  </v:textbox>
                </v:rect>
                <v:rect id="Rectangle 1988" o:spid="_x0000_s1529" style="position:absolute;left:36372;top:5448;width:504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2CD449B6" w14:textId="66F5C73E" w:rsidR="00C265E6" w:rsidRDefault="00C265E6">
                        <w:r>
                          <w:rPr>
                            <w:rFonts w:cs="Arial"/>
                            <w:b/>
                            <w:bCs/>
                            <w:color w:val="000000"/>
                            <w:sz w:val="14"/>
                            <w:szCs w:val="14"/>
                          </w:rPr>
                          <w:t>Market Data</w:t>
                        </w:r>
                      </w:p>
                    </w:txbxContent>
                  </v:textbox>
                </v:rect>
                <v:rect id="Rectangle 1989" o:spid="_x0000_s1530" style="position:absolute;left:45097;top:2724;width:8166;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asMA&#10;AADcAAAADwAAAGRycy9kb3ducmV2LnhtbESPT2vCQBDF70K/wzKF3nRToSKpq4gltPTkn/Q+Zsck&#10;mJ0Nu2uS+uldQfD4ePN+b95iNZhGdOR8bVnB+yQBQVxYXXOpID9k4zkIH5A1NpZJwT95WC1fRgtM&#10;te15R90+lCJC2KeooAqhTaX0RUUG/cS2xNE7WWcwROlKqR32EW4aOU2SmTRYc2yosKVNRcV5fzHx&#10;Dcy/unyebX+zj859H69//brJlHp7HdafIAIN4Xn8SP9oBZEI9zGRAH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asMAAADcAAAADwAAAAAAAAAAAAAAAACYAgAAZHJzL2Rv&#10;d25yZXYueG1sUEsFBgAAAAAEAAQA9QAAAIgDAAAAAA==&#10;" fillcolor="#cfc" strokeweight=".25pt"/>
                <v:rect id="Rectangle 1991" o:spid="_x0000_s1531" style="position:absolute;left:46266;top:3500;width:582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7DE97A4C" w14:textId="31E9CE06" w:rsidR="00C265E6" w:rsidRDefault="00C265E6">
                        <w:r>
                          <w:rPr>
                            <w:rFonts w:cs="Arial"/>
                            <w:b/>
                            <w:bCs/>
                            <w:color w:val="000000"/>
                            <w:sz w:val="14"/>
                            <w:szCs w:val="14"/>
                          </w:rPr>
                          <w:t xml:space="preserve">Supplemental </w:t>
                        </w:r>
                      </w:p>
                    </w:txbxContent>
                  </v:textbox>
                </v:rect>
                <v:rect id="Rectangle 1992" o:spid="_x0000_s1532" style="position:absolute;left:46659;top:4862;width:504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719183F5" w14:textId="128370C8" w:rsidR="00C265E6" w:rsidRDefault="00C265E6">
                        <w:r>
                          <w:rPr>
                            <w:rFonts w:cs="Arial"/>
                            <w:b/>
                            <w:bCs/>
                            <w:color w:val="000000"/>
                            <w:sz w:val="14"/>
                            <w:szCs w:val="14"/>
                          </w:rPr>
                          <w:t>Market Data</w:t>
                        </w:r>
                      </w:p>
                    </w:txbxContent>
                  </v:textbox>
                </v:rect>
                <v:rect id="Rectangle 1993" o:spid="_x0000_s1533" style="position:absolute;left:35369;top:11576;width:18072;height:5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xPcUA&#10;AADcAAAADwAAAGRycy9kb3ducmV2LnhtbESP3WoCMRSE7wXfIZxC7zSptFJXo4ilYC0I/uD1YXPc&#10;3XZzsk1Sd317IxR6OczMN8xs0dlaXMiHyrGGp6ECQZw7U3Gh4Xh4H7yCCBHZYO2YNFwpwGLe780w&#10;M67lHV32sRAJwiFDDWWMTSZlyEuyGIauIU7e2XmLMUlfSOOxTXBby5FSY2mx4rRQYkOrkvLv/a/V&#10;8OVX7rTBt+JjrbZ+96J+Ju3nWOvHh245BRGpi//hv/baaBipZ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3E9xQAAANwAAAAPAAAAAAAAAAAAAAAAAJgCAABkcnMv&#10;ZG93bnJldi54bWxQSwUGAAAAAAQABAD1AAAAigMAAAAA&#10;" fillcolor="#e8eef7" strokeweight=".25pt"/>
                <v:rect id="Rectangle 1995" o:spid="_x0000_s1534" style="position:absolute;left:40963;top:13893;width:694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578A559D" w14:textId="0CF256A1" w:rsidR="00C265E6" w:rsidRDefault="00C265E6">
                        <w:r>
                          <w:rPr>
                            <w:rFonts w:cs="Arial"/>
                            <w:b/>
                            <w:bCs/>
                            <w:color w:val="000000"/>
                            <w:sz w:val="12"/>
                            <w:szCs w:val="12"/>
                          </w:rPr>
                          <w:t>Merge and Validate</w:t>
                        </w:r>
                      </w:p>
                    </w:txbxContent>
                  </v:textbox>
                </v:rect>
                <v:shape id="Freeform 1996" o:spid="_x0000_s1535" style="position:absolute;left:31535;top:13049;width:3845;height:2731;visibility:visible;mso-wrap-style:square;v-text-anchor:top" coordsize="5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6psYA&#10;AADcAAAADwAAAGRycy9kb3ducmV2LnhtbESP0WrCQBRE3wv9h+UKvpS6UdSW1FVsQbBYwWo/4JK9&#10;ycZm74bsmsS/dwtCH4eZOcMsVr2tREuNLx0rGI8SEMSZ0yUXCn5Om+dXED4ga6wck4IreVgtHx8W&#10;mGrX8Te1x1CICGGfogITQp1K6TNDFv3I1cTRy11jMUTZFFI32EW4reQkSebSYslxwWBNH4ay3+PF&#10;Kujqg9nvPmf5V35up7P95vJ+2j0pNRz06zcQgfrwH763t1rBJHmBv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l6psYAAADcAAAADwAAAAAAAAAAAAAAAACYAgAAZHJz&#10;L2Rvd25yZXYueG1sUEsFBgAAAAAEAAQA9QAAAIsDAAAAAA==&#10;" path="m591,216l376,430r,-143l,287,,141r376,l376,,591,216xe" fillcolor="#9cf" strokeweight=".25pt">
                  <v:path arrowok="t" o:connecttype="custom" o:connectlocs="384432,137160;244579,273050;244579,182245;0,182245;0,89535;244579,89535;244579,0;384432,137160" o:connectangles="0,0,0,0,0,0,0,0"/>
                </v:shape>
                <v:line id="Line 1998" o:spid="_x0000_s1536" style="position:absolute;visibility:visible;mso-wrap-style:square" from="44405,17024" to="44424,1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5isMAAADcAAAADwAAAGRycy9kb3ducmV2LnhtbESPS4sCMRCE74L/IbSwN83ogug4UcTd&#10;BRERfFy8NZOeB046Q5LV8d8bYWGPRVV9RWWrzjTiTs7XlhWMRwkI4tzqmksFl/PPcAbCB2SNjWVS&#10;8CQPq2W/l2Gq7YOPdD+FUkQI+xQVVCG0qZQ+r8igH9mWOHqFdQZDlK6U2uEjwk0jJ0kylQZrjgsV&#10;trSpKL+dfo0C187NHs+30Nhr8fn9Ve7coZsq9THo1gsQgbrwH/5rb7WCSTKH95l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eYrDAAAA3AAAAA8AAAAAAAAAAAAA&#10;AAAAoQIAAGRycy9kb3ducmV2LnhtbFBLBQYAAAAABAAEAPkAAACRAwAAAAA=&#10;" strokeweight=".45pt"/>
                <v:shape id="Freeform 1999" o:spid="_x0000_s1537" style="position:absolute;left:44157;top:18694;width:502;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y3r4A&#10;AADcAAAADwAAAGRycy9kb3ducmV2LnhtbERPy4rCMBTdC/5DuMLsbGIXg3SMIoIwrqQ+Zn1prmlp&#10;c1OajO38/WQhuDyc92Y3uU48aQiNZw2rTIEgrrxp2Gq4XY/LNYgQkQ12nknDHwXYbeezDRbGj1zS&#10;8xKtSCEcCtRQx9gXUoaqJoch8z1x4h5+cBgTHKw0A44p3HUyV+pTOmw4NdTY06Gmqr38Og2lZbU/&#10;jXd7/impM9VRhbxttf5YTPsvEJGm+Ba/3N9GQ75K89OZdATk9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eMt6+AAAA3AAAAA8AAAAAAAAAAAAAAAAAmAIAAGRycy9kb3ducmV2&#10;LnhtbFBLBQYAAAAABAAEAPUAAACDAwAAAAA=&#10;" path="m39,77l,,11,4r9,2l28,9r11,l51,9,59,6,70,4,79,,39,77r,xe" fillcolor="black" stroked="f">
                  <v:path arrowok="t" o:connecttype="custom" o:connectlocs="24765,48895;0,0;6985,2540;12700,3810;17780,5715;24765,5715;32385,5715;37465,3810;44450,2540;50165,0;24765,48895;24765,48895" o:connectangles="0,0,0,0,0,0,0,0,0,0,0,0"/>
                </v:shape>
                <v:shape id="Freeform 2000" o:spid="_x0000_s1538" style="position:absolute;left:44157;top:18694;width:502;height:489;visibility:visible;mso-wrap-style:square;v-text-anchor:top" coordsize="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ULcMA&#10;AADcAAAADwAAAGRycy9kb3ducmV2LnhtbESP0WrCQBRE3wv+w3IF3+omIhKiq4ggqO1Dm/YDLtlr&#10;Npi9G7JrEv++WxB8HGbmDLPZjbYRPXW+dqwgnScgiEuna64U/P4c3zMQPiBrbByTggd52G0nbxvM&#10;tRv4m/oiVCJC2OeowITQ5lL60pBFP3ctcfSurrMYouwqqTscItw2cpEkK2mx5rhgsKWDofJW3K2C&#10;Zf9V3M/ZypjkU4b049Jmh+Gs1Gw67tcgAo3hFX62T1rBIk3h/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MULcMAAADcAAAADwAAAAAAAAAAAAAAAACYAgAAZHJzL2Rv&#10;d25yZXYueG1sUEsFBgAAAAAEAAQA9QAAAIgDAAAAAA==&#10;" path="m39,77l,,11,4r9,2l28,9r11,l51,9,59,6,70,4,79,,39,77r,e" filled="f" strokeweight=".1pt">
                  <v:path arrowok="t" o:connecttype="custom" o:connectlocs="24765,48895;0,0;6985,2540;12700,3810;17780,5715;24765,5715;32385,5715;37465,3810;44450,2540;50165,0;24765,48895;24765,48895" o:connectangles="0,0,0,0,0,0,0,0,0,0,0,0"/>
                </v:shape>
                <v:rect id="Rectangle 2001" o:spid="_x0000_s1539" style="position:absolute;left:40073;top:29214;width:1988;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47F2035A" w14:textId="36467E78" w:rsidR="00C265E6" w:rsidRDefault="00C265E6">
                        <w:r>
                          <w:rPr>
                            <w:rFonts w:cs="Arial"/>
                            <w:b/>
                            <w:bCs/>
                            <w:i/>
                            <w:iCs/>
                            <w:color w:val="000000"/>
                            <w:sz w:val="16"/>
                            <w:szCs w:val="16"/>
                          </w:rPr>
                          <w:t>IFM</w:t>
                        </w:r>
                      </w:p>
                    </w:txbxContent>
                  </v:textbox>
                </v:rect>
                <v:rect id="Rectangle 2002" o:spid="_x0000_s1540" style="position:absolute;left:41885;top:29202;width:521;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180B4D66" w14:textId="496E985C" w:rsidR="00C265E6" w:rsidRDefault="00C265E6">
                        <w:r>
                          <w:rPr>
                            <w:rFonts w:cs="Arial"/>
                            <w:b/>
                            <w:bCs/>
                            <w:i/>
                            <w:iCs/>
                            <w:color w:val="000000"/>
                            <w:sz w:val="16"/>
                            <w:szCs w:val="16"/>
                          </w:rPr>
                          <w:t>/</w:t>
                        </w:r>
                      </w:p>
                    </w:txbxContent>
                  </v:textbox>
                </v:rect>
                <v:rect id="Rectangle 2003" o:spid="_x0000_s1541" style="position:absolute;left:42177;top:29214;width:6337;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14:paraId="058C6E31" w14:textId="66A5A02E" w:rsidR="00C265E6" w:rsidRDefault="00C265E6">
                        <w:r>
                          <w:rPr>
                            <w:rFonts w:cs="Arial"/>
                            <w:b/>
                            <w:bCs/>
                            <w:i/>
                            <w:iCs/>
                            <w:color w:val="000000"/>
                            <w:sz w:val="16"/>
                            <w:szCs w:val="16"/>
                          </w:rPr>
                          <w:t>RTM System</w:t>
                        </w:r>
                      </w:p>
                    </w:txbxContent>
                  </v:textbox>
                </v:rect>
                <v:shape id="Freeform 2004" o:spid="_x0000_s1542" style="position:absolute;left:31535;top:16010;width:3293;height:17354;visibility:visible;mso-wrap-style:square;v-text-anchor:top" coordsize="533,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r3cYA&#10;AADcAAAADwAAAGRycy9kb3ducmV2LnhtbESPQWvCQBSE70L/w/IKvdWNkUqJrlIrbQXx0CiCt0f2&#10;mQSzb8PuRtN/7woFj8PMfMPMFr1pxIWcry0rGA0TEMSF1TWXCva7r9d3ED4ga2wsk4I/8rCYPw1m&#10;mGl75V+65KEUEcI+QwVVCG0mpS8qMuiHtiWO3sk6gyFKV0rt8BrhppFpkkykwZrjQoUtfVZUnPPO&#10;KMiPP+NVt9qMv5e71E2W28M+dAelXp77jymIQH14hP/ba60gH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0r3cYAAADcAAAADwAAAAAAAAAAAAAAAACYAgAAZHJz&#10;L2Rvd25yZXYueG1sUEsFBgAAAAAEAAQA9QAAAIsDAAAAAA==&#10;" path="m,2733r124,l124,,533,e" filled="f" strokeweight=".45pt">
                  <v:path arrowok="t" o:connecttype="custom" o:connectlocs="0,1735455;76615,1735455;76615,0;329323,0" o:connectangles="0,0,0,0"/>
                </v:shape>
                <v:shape id="Freeform 2005" o:spid="_x0000_s1543" style="position:absolute;left:34709;top:15760;width:495;height:476;visibility:visible;mso-wrap-style:square;v-text-anchor:top" coordsize="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QscA&#10;AADcAAAADwAAAGRycy9kb3ducmV2LnhtbESPT2vCQBTE7wW/w/KEXkLd6EFK6ioxIAgttP6p1Nsj&#10;+0yC2bcxu03Sb+8WCj0OM/MbZrEaTC06al1lWcF0EoMgzq2uuFBwPGyenkE4j6yxtkwKfsjBajl6&#10;WGCibc876va+EAHCLkEFpfdNIqXLSzLoJrYhDt7FtgZ9kG0hdYt9gJtazuJ4Lg1WHBZKbCgrKb/u&#10;v40CHX2eJX68n6J1hKfb5bXIvt5SpR7HQ/oCwtPg/8N/7a1WMJvO4fd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opULHAAAA3AAAAA8AAAAAAAAAAAAAAAAAmAIAAGRy&#10;cy9kb3ducmV2LnhtbFBLBQYAAAAABAAEAPUAAACMAwAAAAA=&#10;" path="m78,38l,75,5,66,7,57,9,46r2,-8l9,29,7,18,5,9,,,78,38r,xe" fillcolor="black" stroked="f">
                  <v:path arrowok="t" o:connecttype="custom" o:connectlocs="49530,24130;0,47625;3175,41910;4445,36195;5715,29210;6985,24130;5715,18415;4445,11430;3175,5715;0,0;49530,24130;49530,24130" o:connectangles="0,0,0,0,0,0,0,0,0,0,0,0"/>
                </v:shape>
                <v:shape id="Freeform 2006" o:spid="_x0000_s1544" style="position:absolute;left:34709;top:15760;width:495;height:476;visibility:visible;mso-wrap-style:square;v-text-anchor:top" coordsize="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kpcMA&#10;AADcAAAADwAAAGRycy9kb3ducmV2LnhtbESPzYrCMBSF9wO+Q7iCuzGtCx2rUUQQXbiYqeL60lzb&#10;YnNTm9hWn34iDMzycH4+znLdm0q01LjSsoJ4HIEgzqwuOVdwPu0+v0A4j6yxskwKnuRgvRp8LDHR&#10;tuMfalOfizDCLkEFhfd1IqXLCjLoxrYmDt7VNgZ9kE0udYNdGDeVnETRVBosORAKrGlbUHZLHyZA&#10;dvvv18mksdzyvGtvZ3M/8kWp0bDfLEB46v1/+K990Aom8Qze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akpcMAAADcAAAADwAAAAAAAAAAAAAAAACYAgAAZHJzL2Rv&#10;d25yZXYueG1sUEsFBgAAAAAEAAQA9QAAAIgDAAAAAA==&#10;" path="m78,38l,75,5,66,7,57,9,46r2,-8l9,29,7,18,5,9,,,78,38r,e" filled="f" strokeweight=".1pt">
                  <v:path arrowok="t" o:connecttype="custom" o:connectlocs="49530,24130;0,47625;3175,41910;4445,36195;5715,29210;6985,24130;5715,18415;4445,11430;3175,5715;0,0;49530,24130;49530,24130" o:connectangles="0,0,0,0,0,0,0,0,0,0,0,0"/>
                </v:shape>
                <v:line id="Line 2007" o:spid="_x0000_s1545" style="position:absolute;visibility:visible;mso-wrap-style:square" from="10655,25203" to="10668,2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KzMAAAADcAAAADwAAAGRycy9kb3ducmV2LnhtbERPy4rCMBTdC/5DuMLsNNUB0dooMuPA&#10;ICJYZzO7S3P7wOamJFHr35uF4PJw3tmmN624kfONZQXTSQKCuLC64UrB3/lnvADhA7LG1jIpeJCH&#10;zXo4yDDV9s4nuuWhEjGEfYoK6hC6VEpf1GTQT2xHHLnSOoMhQldJ7fAew00rZ0kylwYbjg01dvRV&#10;U3HJr0aB65bmgOdLaO1/+bn7rvbu2M+V+hj12xWIQH14i1/uX61gNo1r45l4BO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8SszAAAAA3AAAAA8AAAAAAAAAAAAAAAAA&#10;oQIAAGRycy9kb3ducmV2LnhtbFBLBQYAAAAABAAEAPkAAACOAwAAAAA=&#10;" strokeweight=".45pt"/>
                <v:shape id="Freeform 2008" o:spid="_x0000_s1546" style="position:absolute;left:10414;top:26060;width:488;height:502;visibility:visible;mso-wrap-style:square;v-text-anchor:top" coordsize="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SwMYA&#10;AADcAAAADwAAAGRycy9kb3ducmV2LnhtbESPQWvCQBSE7wX/w/KEXkrdGKhodA1aKBZvxtLi7ZF9&#10;JiHZtyG7ifHfdwsFj8PMfMNs0tE0YqDOVZYVzGcRCOLc6ooLBV/nj9clCOeRNTaWScGdHKTbydMG&#10;E21vfKIh84UIEHYJKii9bxMpXV6SQTezLXHwrrYz6IPsCqk7vAW4aWQcRQtpsOKwUGJL7yXlddYb&#10;BUf3tjjuLj/1an+w36f78JIdol6p5+m4W4PwNPpH+L/9qRXE8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ZSwMYAAADcAAAADwAAAAAAAAAAAAAAAACYAgAAZHJz&#10;L2Rvd25yZXYueG1sUEsFBgAAAAAEAAQA9QAAAIsDAAAAAA==&#10;" path="m38,79l,,9,4,20,6r9,3l38,9r11,l57,6,69,4,77,,38,79r,xe" fillcolor="black" stroked="f">
                  <v:path arrowok="t" o:connecttype="custom" o:connectlocs="24130,50165;0,0;5715,2540;12700,3810;18415,5715;24130,5715;31115,5715;36195,3810;43815,2540;48895,0;24130,50165;24130,50165" o:connectangles="0,0,0,0,0,0,0,0,0,0,0,0"/>
                </v:shape>
                <v:shape id="Freeform 2009" o:spid="_x0000_s1547" style="position:absolute;left:10414;top:26060;width:488;height:502;visibility:visible;mso-wrap-style:square;v-text-anchor:top" coordsize="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tIsMA&#10;AADcAAAADwAAAGRycy9kb3ducmV2LnhtbERPTUvDQBC9F/wPywheit00QpXYbZFioQeRtornITsm&#10;wexMursmqb/ePRR6fLzv5Xp0rerJh0bYwHyWgSIuxTZcGfj82N4/gQoR2WIrTAbOFGC9upkssbAy&#10;8IH6Y6xUCuFQoIE6xq7QOpQ1OQwz6YgT9y3eYUzQV9p6HFK4a3WeZQvtsOHUUGNHm5rKn+OvM/D2&#10;UMle/O7vPB3k6/S42b6/9q0xd7fjyzOoSGO8ii/unTWQ52l+OpOO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1tIsMAAADcAAAADwAAAAAAAAAAAAAAAACYAgAAZHJzL2Rv&#10;d25yZXYueG1sUEsFBgAAAAAEAAQA9QAAAIgDAAAAAA==&#10;" path="m38,79l,,9,4,20,6r9,3l38,9r11,l57,6,69,4,77,,38,79r,e" filled="f" strokeweight=".1pt">
                  <v:path arrowok="t" o:connecttype="custom" o:connectlocs="24130,50165;0,0;5715,2540;12700,3810;18415,5715;24130,5715;31115,5715;36195,3810;43815,2540;48895,0;24130,50165;24130,50165" o:connectangles="0,0,0,0,0,0,0,0,0,0,0,0"/>
                </v:shape>
                <v:line id="Line 2010" o:spid="_x0000_s1548" style="position:absolute;visibility:visible;mso-wrap-style:square" from="17132,8172" to="1714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p7MUAAADcAAAADwAAAGRycy9kb3ducmV2LnhtbESPT2sCMRTE7wW/Q3iCt5rdFaSuxkVs&#10;C1JKwT8Xb4/Nc7O4eVmSVNdv3xQKPQ4z8xtmVQ22EzfyoXWsIJ9mIIhrp1tuFJyO788vIEJE1tg5&#10;JgUPClCtR08rLLW7855uh9iIBOFQogITY19KGWpDFsPU9cTJuzhvMSbpG6k93hPcdrLIsrm02HJa&#10;MNjT1lB9PXxbBb5f2E88XmPnzpfZ22vz4b+GuVKT8bBZgog0xP/wX3unFRRFDr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op7MUAAADcAAAADwAAAAAAAAAA&#10;AAAAAAChAgAAZHJzL2Rvd25yZXYueG1sUEsFBgAAAAAEAAQA+QAAAJMDAAAAAA==&#10;" strokeweight=".45pt"/>
                <v:shape id="Freeform 2011" o:spid="_x0000_s1549" style="position:absolute;left:16891;top:8953;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b3sQA&#10;AADcAAAADwAAAGRycy9kb3ducmV2LnhtbESPT4vCMBTE7wt+h/AEb2u6RaXbbRRRBPGw4p+9P5pn&#10;W9q8lCZq/fZGWPA4zMxvmGzRm0bcqHOVZQVf4wgEcW51xYWC82nzmYBwHlljY5kUPMjBYj74yDDV&#10;9s4Huh19IQKEXYoKSu/bVEqXl2TQjW1LHLyL7Qz6ILtC6g7vAW4aGUfRTBqsOCyU2NKqpLw+Xo2C&#10;6W5fX77Xutmvk4mlZLo9/f5ZpUbDfvkDwlPv3+H/9lYriOM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1m97EAAAA3AAAAA8AAAAAAAAAAAAAAAAAmAIAAGRycy9k&#10;b3ducmV2LnhtbFBLBQYAAAAABAAEAPUAAACJAwAAAAA=&#10;" path="m40,80l,2,9,5r9,4l29,9r9,2l49,9r9,l69,5,78,,40,80r,xe" fillcolor="black" stroked="f">
                  <v:path arrowok="t" o:connecttype="custom" o:connectlocs="25400,50800;0,1270;5715,3175;11430,5715;18415,5715;24130,6985;31115,5715;36830,5715;43815,3175;49530,0;25400,50800;25400,50800" o:connectangles="0,0,0,0,0,0,0,0,0,0,0,0"/>
                </v:shape>
                <v:shape id="Freeform 2012" o:spid="_x0000_s1550" style="position:absolute;left:16891;top:8953;width:495;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AkMUA&#10;AADcAAAADwAAAGRycy9kb3ducmV2LnhtbESPQWvCQBSE74L/YXlCb7ppRElTV5HSgpccNB56fGRf&#10;kzTZtyG7ifHfu4WCx2FmvmF2h8m0YqTe1ZYVvK4iEMSF1TWXCq751zIB4TyyxtYyKbiTg8N+Ptth&#10;qu2NzzRefCkChF2KCirvu1RKV1Rk0K1sRxy8H9sb9EH2pdQ93gLctDKOoq00WHNYqLCjj4qK5jIY&#10;BflwzM7rTZO9jcl3k2fT8Bn9Dkq9LKbjOwhPk3+G/9snrSCO1/B3Jhw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QCQxQAAANwAAAAPAAAAAAAAAAAAAAAAAJgCAABkcnMv&#10;ZG93bnJldi54bWxQSwUGAAAAAAQABAD1AAAAigMAAAAA&#10;" path="m40,80l,2,9,5r9,4l29,9r9,2l49,9r9,l69,5,78,,40,80r,e" filled="f" strokeweight=".1pt">
                  <v:path arrowok="t" o:connecttype="custom" o:connectlocs="25400,50800;0,1270;5715,3175;11430,5715;18415,5715;24130,6985;31115,5715;36830,5715;43815,3175;49530,0;25400,50800;25400,50800" o:connectangles="0,0,0,0,0,0,0,0,0,0,0,0"/>
                </v:shape>
                <v:rect id="Rectangle 2013" o:spid="_x0000_s1551" style="position:absolute;left:34867;top:19183;width:19082;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tXcUA&#10;AADcAAAADwAAAGRycy9kb3ducmV2LnhtbESPQWsCMRSE7wX/Q3hCbzVxacWuRhFLwbYgaEvPj81z&#10;d3Xzsk1Sd/vvjVDwOMzMN8x82dtGnMmH2rGG8UiBIC6cqbnU8PX5+jAFESKywcYxafijAMvF4G6O&#10;uXEd7+i8j6VIEA45aqhibHMpQ1GRxTByLXHyDs5bjEn6UhqPXYLbRmZKTaTFmtNChS2tKypO+1+r&#10;4ejX7vsdX8q3jdr63ZP6ee4+JlrfD/vVDESkPt7C/+2N0ZBlj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i1dxQAAANwAAAAPAAAAAAAAAAAAAAAAAJgCAABkcnMv&#10;ZG93bnJldi54bWxQSwUGAAAAAAQABAD1AAAAigMAAAAA&#10;" fillcolor="#e8eef7" strokeweight=".25pt"/>
                <v:shape id="Freeform 2015" o:spid="_x0000_s1552" style="position:absolute;left:46659;top:20364;width:6433;height:3537;visibility:visible;mso-wrap-style:square;v-text-anchor:top" coordsize="101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LPMUA&#10;AADcAAAADwAAAGRycy9kb3ducmV2LnhtbESP0WrCQBRE3wv9h+UWfKubphAldQ1FEYq2iNoPuGRv&#10;k9Ts3bC7muTvu4LQx2FmzjCLYjCtuJLzjWUFL9MEBHFpdcOVgu/T5nkOwgdkja1lUjCSh2L5+LDA&#10;XNueD3Q9hkpECPscFdQhdLmUvqzJoJ/ajjh6P9YZDFG6SmqHfYSbVqZJkkmDDceFGjta1VSejxej&#10;wPFsb2av29Huzp+Hr1X5G7abtVKTp+H9DUSgIfyH7+0PrSBNM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cs8xQAAANwAAAAPAAAAAAAAAAAAAAAAAJgCAABkcnMv&#10;ZG93bnJldi54bWxQSwUGAAAAAAQABAD1AAAAigM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xm,431r,4l2,442r2,6l8,455r7,7l22,468r6,5l39,479r9,5l59,490r14,5l86,501r13,5l115,510r15,5l148,519r18,4l183,528r18,4l221,534r22,5l263,541r22,2l307,548r25,2l354,550r48,4l453,557r53,l557,557r51,-3l657,550r22,l703,548r22,-5l748,541r19,-2l790,534r20,-2l827,528r20,-5l865,519r15,-4l896,510r15,-4l927,501r13,-6l951,490r11,-6l973,479r9,-6l989,468r9,-6l1002,455r5,-7l1011,442r,-7l1013,431r,l1013,128r-2,4l1011,139r-4,7l1002,152r-4,7l989,165r-7,5l973,176r-11,5l951,188r-11,4l927,199r-16,4l896,207r-16,5l865,216r-18,5l827,225r-17,5l790,232r-23,4l748,238r-23,3l703,245r-24,2l657,247r-49,5l557,254r-51,l453,254r-51,-2l354,247r-22,l307,245r-22,-4l263,238r-20,-2l221,232r-20,-2l183,225r-17,-4l148,216r-18,-4l115,207,99,203,86,199,73,192,59,188,48,181r-9,-5l28,170r-6,-5l15,159,8,152,4,146,2,139,,132r,-4l,431r,xe" stroked="f">
                  <v:path arrowok="t" o:connecttype="custom" o:connectlocs="2540,68580;17780,53340;46355,39370;82550,26670;127635,15240;180975,8255;255270,1270;386080,1270;460375,8255;514350,15240;558800,26670;596900,39370;623570,53340;639445,68580;643255,81280;636270,96520;617855,111760;588645,126365;549275,137160;501650,147320;446405,155575;353695,161290;224790,156845;167005,151130;116205,142875;73025,131445;37465,119380;13970,104775;1270,88265;0,273685;5080,288925;24765,304165;54610,318135;93980,329565;140335,339090;194945,347980;287655,353695;417195,349250;474980,343535;525145,335280;568960,323850;603885,311150;628015,297180;641985,280670;643255,81280;636270,96520;617855,111760;588645,126365;549275,137160;501650,147320;446405,155575;353695,161290;224790,156845;167005,151130;116205,142875;73025,131445;37465,119380;13970,104775;1270,88265;0,273685" o:connectangles="0,0,0,0,0,0,0,0,0,0,0,0,0,0,0,0,0,0,0,0,0,0,0,0,0,0,0,0,0,0,0,0,0,0,0,0,0,0,0,0,0,0,0,0,0,0,0,0,0,0,0,0,0,0,0,0,0,0,0,0"/>
                  <o:lock v:ext="edit" verticies="t"/>
                </v:shape>
                <v:shape id="Freeform 2016" o:spid="_x0000_s1553" style="position:absolute;left:46659;top:20364;width:6433;height:1613;visibility:visible;mso-wrap-style:square;v-text-anchor:top" coordsize="101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ksUA&#10;AADcAAAADwAAAGRycy9kb3ducmV2LnhtbESPQWvCQBSE74X+h+UVvJS6aWpUoqtYUfFqLIK3R/aZ&#10;BLNvQ3bVtL/eLQgeh5n5hpnOO1OLK7Wusqzgsx+BIM6trrhQ8LNff4xBOI+ssbZMCn7JwXz2+jLF&#10;VNsb7+ia+UIECLsUFZTeN6mULi/JoOvbhjh4J9sa9EG2hdQt3gLc1DKOoqE0WHFYKLGhZUn5ObsY&#10;Bcn3+2I7QDz9DRJ/WH0d402SbZTqvXWLCQhPnX+GH+2tVhDHI/g/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J+SxQAAANwAAAAPAAAAAAAAAAAAAAAAAJgCAABkcnMv&#10;ZG93bnJldi54bWxQSwUGAAAAAAQABAD1AAAAigM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1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7" o:spid="_x0000_s1554" style="position:absolute;left:46659;top:21177;width:6433;height:2724;visibility:visible;mso-wrap-style:square;v-text-anchor:top" coordsize="101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UUMIA&#10;AADcAAAADwAAAGRycy9kb3ducmV2LnhtbERPu2rDMBTdC/kHcQtZSi3bQwiO5RAKga6xG0i2G+vW&#10;j1hXxlJj5++rodDxcN75fjGDeNDkOssKkigGQVxb3XGj4Ks6vm9BOI+scbBMCp7kYF+sXnLMtJ35&#10;RI/SNyKEsMtQQev9mEnp6pYMusiOxIH7tpNBH+DUSD3hHMLNINM43kiDHYeGFkf6aKm+lz9GQWku&#10;8W1Okt5dN+f7pUqr59uhV2r9uhx2IDwt/l/85/7UCtI0rA1nw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VRQwgAAANwAAAAPAAAAAAAAAAAAAAAAAJgCAABkcnMvZG93&#10;bnJldi54bWxQSwUGAAAAAAQABAD1AAAAhwM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1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shape id="Freeform 2018" o:spid="_x0000_s1555" style="position:absolute;left:46659;top:20364;width:6433;height:1613;visibility:visible;mso-wrap-style:square;v-text-anchor:top" coordsize="101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ZOsYA&#10;AADcAAAADwAAAGRycy9kb3ducmV2LnhtbESPzWrDMBCE74W8g9hAb7UUU0LtRAlNINBCLvnpobeN&#10;tbFNrZViqYn79lWhkOMwM98w8+VgO3GlPrSONUwyBYK4cqblWsPxsHl6AREissHOMWn4oQDLxehh&#10;jqVxN97RdR9rkSAcStTQxOhLKUPVkMWQOU+cvLPrLcYk+1qaHm8JbjuZKzWVFltOCw16WjdUfe2/&#10;rYbCfj6rwq/85eO9VbviFE6bw1brx/HwOgMRaYj38H/7zWjI8wL+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FZOsYAAADcAAAADwAAAAAAAAAAAAAAAACYAgAAZHJz&#10;L2Rvd25yZXYueG1sUEsFBgAAAAAEAAQA9QAAAIsDAAAAAA==&#10;" path="m,128r,-7l2,115r2,-7l8,101r7,-6l22,88r6,-4l39,77r9,-4l59,66,73,62,86,55,99,51r16,-5l130,42r18,-5l166,33r17,-5l201,24r20,-2l243,17r20,-2l285,13r22,-2l332,9,354,6,402,2,453,r53,l557,r51,2l657,6r22,3l703,11r22,2l748,15r19,2l790,22r20,2l827,28r20,5l865,37r15,5l896,46r15,5l927,55r13,7l951,66r11,7l973,77r9,7l989,88r9,7l1002,101r5,7l1011,115r,6l1013,128r,l1011,132r,7l1007,146r-5,6l998,159r-9,6l982,170r-9,6l962,181r-11,7l940,192r-13,7l911,203r-15,4l880,212r-15,4l847,221r-20,4l810,230r-20,2l767,236r-19,2l725,241r-22,4l679,247r-22,l608,252r-51,2l506,254r-53,l402,252r-48,-5l332,247r-25,-2l285,241r-22,-3l243,236r-22,-4l201,230r-18,-5l166,221r-18,-5l130,212r-15,-5l99,203,86,199,73,192,59,188,48,181r-9,-5l28,170r-6,-5l15,159,8,152,4,146,2,139,,132r,-4l,128e" filled="f" strokeweight=".45pt">
                  <v:path arrowok="t" o:connecttype="custom" o:connectlocs="0,76835;2540,68580;9525,60325;17780,53340;30480,46355;46355,39370;62865,32385;82550,26670;105410,20955;127635,15240;154305,10795;180975,8255;210820,5715;255270,1270;321310,0;386080,1270;431165,5715;460375,8255;487045,10795;514350,15240;537845,20955;558800,26670;578485,32385;596900,39370;610870,46355;623570,53340;633730,60325;639445,68580;641985,76835;643255,81280;641985,88265;636270,96520;628015,104775;617855,111760;603885,119380;588645,126365;568960,131445;549275,137160;525145,142875;501650,147320;474980,151130;446405,155575;417195,156845;353695,161290;287655,161290;224790,156845;194945,155575;167005,151130;140335,147320;116205,142875;93980,137160;73025,131445;54610,126365;37465,119380;24765,111760;13970,104775;5080,96520;1270,88265;0,81280" o:connectangles="0,0,0,0,0,0,0,0,0,0,0,0,0,0,0,0,0,0,0,0,0,0,0,0,0,0,0,0,0,0,0,0,0,0,0,0,0,0,0,0,0,0,0,0,0,0,0,0,0,0,0,0,0,0,0,0,0,0,0"/>
                </v:shape>
                <v:shape id="Freeform 2019" o:spid="_x0000_s1556" style="position:absolute;left:46659;top:21177;width:6433;height:2724;visibility:visible;mso-wrap-style:square;v-text-anchor:top" coordsize="101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6XsQA&#10;AADcAAAADwAAAGRycy9kb3ducmV2LnhtbERPy2rCQBTdF/oPwy2400kVbYiO0oqCoKX1sXB5zdwm&#10;wcydmBlj/HtnIXR5OO/JrDWlaKh2hWUF770IBHFqdcGZgsN+2Y1BOI+ssbRMCu7kYDZ9fZlgou2N&#10;t9TsfCZCCLsEFeTeV4mULs3JoOvZijhwf7Y26AOsM6lrvIVwU8p+FI2kwYJDQ44VzXNKz7urUaDn&#10;698vPDfL4098v3wvNqf4Y7hWqvPWfo5BeGr9v/jpXmkF/UGYH86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el7EAAAA3AAAAA8AAAAAAAAAAAAAAAAAmAIAAGRycy9k&#10;b3ducmV2LnhtbFBLBQYAAAAABAAEAPUAAACJAwAAAAA=&#10;" path="m,303r,4l2,314r2,6l8,327r7,7l22,340r6,5l39,351r9,5l59,362r14,5l86,373r13,5l115,382r15,5l148,391r18,4l183,400r18,4l221,406r22,5l263,413r22,2l307,420r25,2l354,422r48,4l453,429r53,l557,429r51,-3l657,422r22,l703,420r22,-5l748,413r19,-2l790,406r20,-2l827,400r20,-5l865,391r15,-4l896,382r15,-4l927,373r13,-6l951,362r11,-6l973,351r9,-6l989,340r9,-6l1002,327r5,-7l1011,314r,-7l1013,303r,l1013,r-2,4l1011,11r-4,7l1002,24r-4,7l989,37r-7,5l973,48r-11,5l951,60r-11,4l927,71r-16,4l896,79r-16,5l865,88r-18,5l827,97r-17,5l790,104r-23,4l748,110r-23,3l703,117r-24,2l657,119r-49,5l557,126r-51,l453,126r-51,-2l354,119r-22,l307,117r-22,-4l263,110r-20,-2l221,104r-20,-2l183,97,166,93,148,88,130,84,115,79,99,75,86,71,73,64,59,60,48,53,39,48,28,42,22,37,15,31,8,24,4,18,2,11,,4,,,,303r,e" filled="f" strokeweight=".45pt">
                  <v:path arrowok="t" o:connecttype="custom" o:connectlocs="0,194945;2540,203200;9525,212090;17780,219075;30480,226060;46355,233045;62865,240030;82550,245745;105410,250825;127635,256540;154305,260985;180975,263525;210820,267970;255270,270510;321310,272415;386080,270510;431165,267970;460375,263525;487045,260985;514350,256540;537845,250825;558800,245745;578485,240030;596900,233045;610870,226060;623570,219075;633730,212090;639445,203200;641985,194945;643255,192405;641985,2540;639445,11430;633730,19685;623570,26670;610870,33655;596900,40640;578485,47625;558800,53340;537845,59055;514350,64770;487045,68580;460375,71755;431165,75565;386080,78740;321310,80010;255270,78740;210820,75565;180975,71755;154305,68580;127635,64770;105410,59055;82550,53340;62865,47625;46355,40640;30480,33655;17780,26670;9525,19685;2540,11430;0,2540;0,192405" o:connectangles="0,0,0,0,0,0,0,0,0,0,0,0,0,0,0,0,0,0,0,0,0,0,0,0,0,0,0,0,0,0,0,0,0,0,0,0,0,0,0,0,0,0,0,0,0,0,0,0,0,0,0,0,0,0,0,0,0,0,0,0"/>
                </v:shape>
                <v:rect id="Rectangle 2020" o:spid="_x0000_s1557" style="position:absolute;left:47669;top:24244;width:4451;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14:paraId="7AFEFACB" w14:textId="40A1B8AB" w:rsidR="00C265E6" w:rsidRDefault="00C265E6">
                        <w:r>
                          <w:rPr>
                            <w:rFonts w:cs="Arial"/>
                            <w:color w:val="000000"/>
                            <w:sz w:val="12"/>
                            <w:szCs w:val="12"/>
                          </w:rPr>
                          <w:t>SCUC Model</w:t>
                        </w:r>
                      </w:p>
                    </w:txbxContent>
                  </v:textbox>
                </v:rect>
                <v:shape id="Freeform 2021" o:spid="_x0000_s1558" style="position:absolute;left:37103;top:20364;width:6445;height:3537;visibility:visible;mso-wrap-style:square;v-text-anchor:top" coordsize="101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GWsMA&#10;AADcAAAADwAAAGRycy9kb3ducmV2LnhtbESPT4vCMBTE7wt+h/AEL6KplRWpRpHC4l79g+dH82yr&#10;zUtJsrXupzcLCx6HmfkNs972phEdOV9bVjCbJiCIC6trLhWcT1+TJQgfkDU2lknBkzxsN4OPNWba&#10;PvhA3TGUIkLYZ6igCqHNpPRFRQb91LbE0btaZzBE6UqpHT4i3DQyTZKFNFhzXKiwpbyi4n78MQrG&#10;+QXPtLh2v109Psxun89i73KlRsN+twIRqA/v8H/7WytI5yn8nY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9GWsMAAADcAAAADwAAAAAAAAAAAAAAAACYAgAAZHJzL2Rv&#10;d25yZXYueG1sUEsFBgAAAAAEAAQA9QAAAIgDA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xm,431r2,4l2,442r4,6l11,455r4,7l24,468r7,5l39,479r12,5l62,490r11,5l86,501r15,5l117,510r15,5l148,519r18,4l186,528r17,4l223,534r22,5l265,541r22,2l309,548r25,2l356,550r49,4l456,557r53,l560,557r50,-3l659,550r22,l706,548r22,-5l750,541r20,-2l792,534r20,-2l830,528r19,-5l865,519r18,-4l898,510r16,-4l927,501r13,-6l953,490r12,-6l976,479r8,-6l991,468r7,-6l1004,455r5,-7l1011,442r2,-7l1015,431r,l1015,128r-2,4l1011,139r-2,7l1004,152r-6,7l991,165r-7,5l976,176r-11,5l953,188r-13,4l927,199r-13,4l898,207r-15,5l865,216r-16,5l830,225r-18,5l792,232r-22,4l750,238r-22,3l706,245r-25,2l659,247r-49,5l560,254r-51,l456,254r-51,-2l356,247r-22,l309,245r-22,-4l265,238r-20,-2l223,232r-20,-2l186,225r-20,-4l148,216r-16,-4l117,207r-16,-4l86,199,73,192,62,188,51,181,39,176r-8,-6l24,165r-9,-6l11,152,6,146,2,139r,-7l,128,,431r,xe" stroked="f">
                  <v:path arrowok="t" o:connecttype="custom" o:connectlocs="3810,68580;19685,53340;46355,39370;83820,26670;128905,15240;182245,8255;257175,1270;387350,1270;462280,8255;515620,15240;560705,26670;596900,39370;624840,53340;640715,68580;644525,81280;637540,96520;619760,111760;588645,126365;549275,137160;502920,147320;448310,155575;355600,161290;226060,156845;168275,151130;118110,142875;74295,131445;39370,119380;15240,104775;1270,88265;0,273685;6985,288925;24765,304165;54610,318135;93980,329565;141605,339090;196215,347980;289560,353695;418465,349250;476250,343535;527050,335280;570230,323850;605155,311150;629285,297180;641985,280670;644525,81280;637540,96520;619760,111760;588645,126365;549275,137160;502920,147320;448310,155575;355600,161290;226060,156845;168275,151130;118110,142875;74295,131445;39370,119380;15240,104775;1270,88265;0,273685" o:connectangles="0,0,0,0,0,0,0,0,0,0,0,0,0,0,0,0,0,0,0,0,0,0,0,0,0,0,0,0,0,0,0,0,0,0,0,0,0,0,0,0,0,0,0,0,0,0,0,0,0,0,0,0,0,0,0,0,0,0,0,0"/>
                  <o:lock v:ext="edit" verticies="t"/>
                </v:shape>
                <v:shape id="Freeform 2022" o:spid="_x0000_s1559" style="position:absolute;left:37103;top:20364;width:6445;height:1613;visibility:visible;mso-wrap-style:square;v-text-anchor:top" coordsize="10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SgMUA&#10;AADcAAAADwAAAGRycy9kb3ducmV2LnhtbESPT2vCQBTE7wW/w/IEb7rRQNHoKuIfag9FjV68PbLP&#10;JJh9G7LbmH77bkHocZiZ3zCLVWcq0VLjSssKxqMIBHFmdcm5gutlP5yCcB5ZY2WZFPyQg9Wy97bA&#10;RNsnn6lNfS4ChF2CCgrv60RKlxVk0I1sTRy8u20M+iCbXOoGnwFuKjmJondpsOSwUGBNm4KyR/pt&#10;FNyidiY/+bgzh9PHV5fGW57etkoN+t16DsJT5//Dr/ZBK5jEM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BKAxQAAANwAAAAPAAAAAAAAAAAAAAAAAJgCAABkcnMv&#10;ZG93bnJldi54bWxQSwUGAAAAAAQABAD1AAAAigM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1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3" o:spid="_x0000_s1560" style="position:absolute;left:37103;top:21177;width:6445;height:2724;visibility:visible;mso-wrap-style:square;v-text-anchor:top" coordsize="101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B98UA&#10;AADcAAAADwAAAGRycy9kb3ducmV2LnhtbESPQYvCMBSE78L+h/AWvIimVhGpRlkFwYPi6gp6fDTP&#10;tmzzUppou/9+Iwgeh5n5hpkvW1OKB9WusKxgOIhAEKdWF5wpOP9s+lMQziNrLC2Tgj9ysFx8dOaY&#10;aNvwkR4nn4kAYZeggtz7KpHSpTkZdANbEQfvZmuDPsg6k7rGJsBNKeMomkiDBYeFHCta55T+nu5G&#10;QbEjfVzF1/tlMjzI717j17feXqnuZ/s1A+Gp9e/wq73VCuLRGJ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EH3xQAAANwAAAAPAAAAAAAAAAAAAAAAAJgCAABkcnMv&#10;ZG93bnJldi54bWxQSwUGAAAAAAQABAD1AAAAigM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1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shape id="Freeform 2024" o:spid="_x0000_s1561" style="position:absolute;left:37103;top:20364;width:6445;height:1613;visibility:visible;mso-wrap-style:square;v-text-anchor:top" coordsize="10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VMMA&#10;AADcAAAADwAAAGRycy9kb3ducmV2LnhtbESPS4vCQBCE74L/YegFbzrxsUFiRhFBkL2ZFbw2mTaP&#10;zfSEzKhxf70jCB6LqvqKSje9acSNOldZVjCdRCCIc6srLhScfvfjJQjnkTU2lknBgxxs1sNBiom2&#10;dz7SLfOFCBB2CSoovW8TKV1ekkE3sS1x8C62M+iD7AqpO7wHuGnkLIpiabDisFBiS7uS8r/sahT0&#10;/3qql/H+J57bcx3ZKlvUl51So69+uwLhqfef8Lt90Apm829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wVMMAAADcAAAADwAAAAAAAAAAAAAAAACYAgAAZHJzL2Rv&#10;d25yZXYueG1sUEsFBgAAAAAEAAQA9QAAAIgDAAAAAA==&#10;" path="m,128r2,-7l2,115r4,-7l11,101r4,-6l24,88r7,-4l39,77,51,73,62,66,73,62,86,55r15,-4l117,46r15,-4l148,37r18,-4l186,28r17,-4l223,22r22,-5l265,15r22,-2l309,11,334,9,356,6,405,2,456,r53,l560,r50,2l659,6r22,3l706,11r22,2l750,15r20,2l792,22r20,2l830,28r19,5l865,37r18,5l898,46r16,5l927,55r13,7l953,66r12,7l976,77r8,7l991,88r7,7l1004,101r5,7l1011,115r2,6l1015,128r,l1013,132r-2,7l1009,146r-5,6l998,159r-7,6l984,170r-8,6l965,181r-12,7l940,192r-13,7l914,203r-16,4l883,212r-18,4l849,221r-19,4l812,230r-20,2l770,236r-20,2l728,241r-22,4l681,247r-22,l610,252r-50,2l509,254r-53,l405,252r-49,-5l334,247r-25,-2l287,241r-22,-3l245,236r-22,-4l203,230r-17,-5l166,221r-18,-5l132,212r-15,-5l101,203,86,199,73,192,62,188,51,181,39,176r-8,-6l24,165r-9,-6l11,152,6,146,2,139r,-7l,128r,e" filled="f" strokeweight=".45pt">
                  <v:path arrowok="t" o:connecttype="custom" o:connectlocs="1270,76835;3810,68580;9525,60325;19685,53340;32385,46355;46355,39370;64135,32385;83820,26670;105410,20955;128905,15240;155575,10795;182245,8255;212090,5715;257175,1270;323215,0;387350,1270;432435,5715;462280,8255;488950,10795;515620,15240;539115,20955;560705,26670;580390,32385;596900,39370;612775,46355;624840,53340;633730,60325;640715,68580;643255,76835;644525,81280;641985,88265;637540,96520;629285,104775;619760,111760;605155,119380;588645,126365;570230,131445;549275,137160;527050,142875;502920,147320;476250,151130;448310,155575;418465,156845;355600,161290;289560,161290;226060,156845;196215,155575;168275,151130;141605,147320;118110,142875;93980,137160;74295,131445;54610,126365;39370,119380;24765,111760;15240,104775;6985,96520;1270,88265;0,81280" o:connectangles="0,0,0,0,0,0,0,0,0,0,0,0,0,0,0,0,0,0,0,0,0,0,0,0,0,0,0,0,0,0,0,0,0,0,0,0,0,0,0,0,0,0,0,0,0,0,0,0,0,0,0,0,0,0,0,0,0,0,0"/>
                </v:shape>
                <v:shape id="Freeform 2025" o:spid="_x0000_s1562" style="position:absolute;left:37103;top:21177;width:6445;height:2724;visibility:visible;mso-wrap-style:square;v-text-anchor:top" coordsize="101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I5sUA&#10;AADcAAAADwAAAGRycy9kb3ducmV2LnhtbESPQWvCQBSE74L/YXmF3nS3KTUSXUWkQo8apdTbM/ua&#10;hGbfhuyq8d93BcHjMDPfMPNlbxtxoc7XjjW8jRUI4sKZmksNh/1mNAXhA7LBxjFpuJGH5WI4mGNm&#10;3JV3dMlDKSKEfYYaqhDaTEpfVGTRj11LHL1f11kMUXalNB1eI9w2MlFqIi3WHBcqbGldUfGXn62G&#10;s9oe03x12m2/k336scHD7Ud9av360q9mIAL14Rl+tL+MhuR9A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kjmxQAAANwAAAAPAAAAAAAAAAAAAAAAAJgCAABkcnMv&#10;ZG93bnJldi54bWxQSwUGAAAAAAQABAD1AAAAigMAAAAA&#10;" path="m,303r2,4l2,314r4,6l11,327r4,7l24,340r7,5l39,351r12,5l62,362r11,5l86,373r15,5l117,382r15,5l148,391r18,4l186,400r17,4l223,406r22,5l265,413r22,2l309,420r25,2l356,422r49,4l456,429r53,l560,429r50,-3l659,422r22,l706,420r22,-5l750,413r20,-2l792,406r20,-2l830,400r19,-5l865,391r18,-4l898,382r16,-4l927,373r13,-6l953,362r12,-6l976,351r8,-6l991,340r7,-6l1004,327r5,-7l1011,314r2,-7l1015,303r,l1015,r-2,4l1011,11r-2,7l1004,24r-6,7l991,37r-7,5l976,48r-11,5l953,60r-13,4l927,71r-13,4l898,79r-15,5l865,88r-16,5l830,97r-18,5l792,104r-22,4l750,110r-22,3l706,117r-25,2l659,119r-49,5l560,126r-51,l456,126r-51,-2l356,119r-22,l309,117r-22,-4l265,110r-20,-2l223,104r-20,-2l186,97,166,93,148,88,132,84,117,79,101,75,86,71,73,64,62,60,51,53,39,48,31,42,24,37,15,31,11,24,6,18,2,11,2,4,,,,303r,e" filled="f" strokeweight=".45pt">
                  <v:path arrowok="t" o:connecttype="custom" o:connectlocs="1270,194945;3810,203200;9525,212090;19685,219075;32385,226060;46355,233045;64135,240030;83820,245745;105410,250825;128905,256540;155575,260985;182245,263525;212090,267970;257175,270510;323215,272415;387350,270510;432435,267970;462280,263525;488950,260985;515620,256540;539115,250825;560705,245745;580390,240030;596900,233045;612775,226060;624840,219075;633730,212090;640715,203200;643255,194945;644525,192405;643255,2540;640715,11430;633730,19685;624840,26670;612775,33655;596900,40640;580390,47625;560705,53340;539115,59055;515620,64770;488950,68580;462280,71755;432435,75565;387350,78740;323215,80010;257175,78740;212090,75565;182245,71755;155575,68580;128905,64770;105410,59055;83820,53340;64135,47625;46355,40640;32385,33655;19685,26670;9525,19685;3810,11430;1270,2540;0,192405" o:connectangles="0,0,0,0,0,0,0,0,0,0,0,0,0,0,0,0,0,0,0,0,0,0,0,0,0,0,0,0,0,0,0,0,0,0,0,0,0,0,0,0,0,0,0,0,0,0,0,0,0,0,0,0,0,0,0,0,0,0,0,0"/>
                </v:shape>
                <v:rect id="Rectangle 2026" o:spid="_x0000_s1563" style="position:absolute;left:35623;top:24244;width:9404;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17364ED1" w14:textId="4581DCE3" w:rsidR="00C265E6" w:rsidRDefault="00C265E6">
                        <w:r>
                          <w:rPr>
                            <w:rFonts w:cs="Arial"/>
                            <w:color w:val="000000"/>
                            <w:sz w:val="12"/>
                            <w:szCs w:val="12"/>
                          </w:rPr>
                          <w:t>Network Applications Model</w:t>
                        </w:r>
                      </w:p>
                    </w:txbxContent>
                  </v:textbox>
                </v:rect>
                <v:rect id="Rectangle 2027" o:spid="_x0000_s1564" style="position:absolute;left:40557;top:26155;width:815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14:paraId="2203DD0A" w14:textId="151D71D1" w:rsidR="00C265E6" w:rsidRDefault="00C265E6">
                        <w:r>
                          <w:rPr>
                            <w:rFonts w:cs="Arial"/>
                            <w:b/>
                            <w:bCs/>
                            <w:color w:val="000000"/>
                            <w:sz w:val="14"/>
                            <w:szCs w:val="14"/>
                          </w:rPr>
                          <w:t>Full Network Model</w:t>
                        </w:r>
                      </w:p>
                    </w:txbxContent>
                  </v:textbox>
                </v:rect>
                <v:line id="Line 2028" o:spid="_x0000_s1565" style="position:absolute;flip:x;visibility:visible;mso-wrap-style:square" from="10668,29749" to="10706,3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28YAAADcAAAADwAAAGRycy9kb3ducmV2LnhtbESPzWrDMBCE74W+g9hCb43chAbHsRxS&#10;k0IPoZC/Q26LtbFMrZWx1MTt00eFQI7DzHzD5IvBtuJMvW8cK3gdJSCIK6cbrhXsdx8vKQgfkDW2&#10;jknBL3lYFI8POWbaXXhD522oRYSwz1CBCaHLpPSVIYt+5Dri6J1cbzFE2ddS93iJcNvKcZJMpcWG&#10;44LBjkpD1ff2xyoI5ZfFcpWW77PUH8x+ffxb2jelnp+G5RxEoCHcw7f2p1Ywnszg/0w8ArK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jzNvGAAAA3AAAAA8AAAAAAAAA&#10;AAAAAAAAoQIAAGRycy9kb3ducmV2LnhtbFBLBQYAAAAABAAEAPkAAACUAwAAAAA=&#10;" strokeweight=".45pt"/>
                <v:shape id="Freeform 2029" o:spid="_x0000_s1566" style="position:absolute;left:10426;top:31051;width:496;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kr0A&#10;AADcAAAADwAAAGRycy9kb3ducmV2LnhtbERPSwrCMBDdC94hjOBOU0WlVqOIIogLxd9+aMa22ExK&#10;E7Xe3iwEl4/3ny8bU4oX1a6wrGDQj0AQp1YXnCm4Xra9GITzyBpLy6TgQw6Wi3Zrjom2bz7R6+wz&#10;EULYJagg975KpHRpTgZd31bEgbvb2qAPsM6krvEdwk0ph1E0kQYLDg05VrTOKX2cn0bBeH983Kcb&#10;XR438chSPN5dDjerVLfTrGYgPDX+L/65d1rBcBTmhz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RFkr0AAADcAAAADwAAAAAAAAAAAAAAAACYAgAAZHJzL2Rvd25yZXYu&#10;eG1sUEsFBgAAAAAEAAQA9QAAAIIDAAAAAA==&#10;" path="m38,80l,,9,5,20,9r9,3l38,12r11,l58,9,67,7,78,3,38,80r,xe" fillcolor="black" stroked="f">
                  <v:path arrowok="t" o:connecttype="custom" o:connectlocs="24130,50800;0,0;5715,3175;12700,5715;18415,7620;24130,7620;31115,7620;36830,5715;42545,4445;49530,1905;24130,50800;24130,50800" o:connectangles="0,0,0,0,0,0,0,0,0,0,0,0"/>
                </v:shape>
                <v:shape id="Freeform 2030" o:spid="_x0000_s1567" style="position:absolute;left:10426;top:31051;width:496;height:508;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e3MUA&#10;AADcAAAADwAAAGRycy9kb3ducmV2LnhtbESPQWvCQBSE7wX/w/IEb3WjtUWjq4hU8JKDpgePj+wz&#10;icm+DdlNjP/eLRR6HGbmG2azG0wtempdaVnBbBqBIM6sLjlX8JMe35cgnEfWWFsmBU9ysNuO3jYY&#10;a/vgM/UXn4sAYRejgsL7JpbSZQUZdFPbEAfvZluDPsg2l7rFR4CbWs6j6EsaLDksFNjQoaCsunRG&#10;Qdrtk/PHZ5Ws+uW1SpOh+47unVKT8bBfg/A0+P/wX/ukFcwXM/g9E46A3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N7cxQAAANwAAAAPAAAAAAAAAAAAAAAAAJgCAABkcnMv&#10;ZG93bnJldi54bWxQSwUGAAAAAAQABAD1AAAAigMAAAAA&#10;" path="m38,80l,,9,5,20,9r9,3l38,12r11,l58,9,67,7,78,3,38,80r,e" filled="f" strokeweight=".1pt">
                  <v:path arrowok="t" o:connecttype="custom" o:connectlocs="24130,50800;0,0;5715,3175;12700,5715;18415,7620;24130,7620;31115,7620;36830,5715;42545,4445;49530,1905;24130,50800;24130,50800" o:connectangles="0,0,0,0,0,0,0,0,0,0,0,0"/>
                </v:shape>
                <v:rect id="Rectangle 451" o:spid="_x0000_s1568" style="position:absolute;left:25140;top:27050;width:3290;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14:paraId="61D67D9D" w14:textId="1EDB620B" w:rsidR="00773AF9" w:rsidRDefault="00773AF9" w:rsidP="00773AF9">
                        <w:pPr>
                          <w:pStyle w:val="NormalWeb"/>
                          <w:spacing w:before="0" w:beforeAutospacing="0" w:after="120" w:afterAutospacing="0"/>
                          <w:jc w:val="both"/>
                        </w:pPr>
                        <w:ins w:id="682" w:author="Liang, Vivian" w:date="2016-04-19T09:48:00Z">
                          <w:r>
                            <w:rPr>
                              <w:rFonts w:ascii="Arial" w:eastAsia="Times New Roman" w:hAnsi="Arial" w:cs="Arial"/>
                              <w:b/>
                              <w:bCs/>
                              <w:i/>
                              <w:iCs/>
                              <w:color w:val="000000"/>
                              <w:sz w:val="16"/>
                              <w:szCs w:val="16"/>
                            </w:rPr>
                            <w:t>EMMS</w:t>
                          </w:r>
                        </w:ins>
                      </w:p>
                    </w:txbxContent>
                  </v:textbox>
                </v:rect>
                <v:rect id="Rectangle 877" o:spid="_x0000_s1569" style="position:absolute;left:22806;top:663;width:8159;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bscUA&#10;AADcAAAADwAAAGRycy9kb3ducmV2LnhtbESPQWvCQBCF7wX/wzJCb3Wj0Bqiq4gSWnqqNr2P2TEJ&#10;ZmfD7jZJ++u7BcHj48373rz1djSt6Mn5xrKC+SwBQVxa3XCloPjMn1IQPiBrbC2Tgh/ysN1MHtaY&#10;aTvwkfpTqESEsM9QQR1Cl0npy5oM+pntiKN3sc5giNJVUjscIty0cpEkL9Jgw7Ghxo72NZXX07eJ&#10;b2Bx6Is0/3jPn3v3ev79GnZtrtTjdNytQAQaw/34ln7TCtLlEv7HRAL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RuxxQAAANwAAAAPAAAAAAAAAAAAAAAAAJgCAABkcnMv&#10;ZG93bnJldi54bWxQSwUGAAAAAAQABAD1AAAAigMAAAAA&#10;" fillcolor="#cfc" strokeweight=".25pt"/>
                <v:rect id="Rectangle 878" o:spid="_x0000_s1570" style="position:absolute;left:23629;top:1028;width:663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14:paraId="3BA07ADC" w14:textId="581D9C5F" w:rsidR="00840A93" w:rsidRDefault="00272A89" w:rsidP="00272A89">
                        <w:pPr>
                          <w:pStyle w:val="NormalWeb"/>
                          <w:spacing w:before="0" w:beforeAutospacing="0" w:after="120" w:afterAutospacing="0"/>
                          <w:jc w:val="center"/>
                        </w:pPr>
                        <w:ins w:id="683" w:author="Liang, Vivian" w:date="2016-04-28T10:33:00Z">
                          <w:r>
                            <w:rPr>
                              <w:rFonts w:ascii="Arial" w:eastAsia="Times New Roman" w:hAnsi="Arial" w:cs="Arial"/>
                              <w:b/>
                              <w:bCs/>
                              <w:color w:val="000000"/>
                              <w:sz w:val="14"/>
                              <w:szCs w:val="14"/>
                            </w:rPr>
                            <w:t>Market Extensions</w:t>
                          </w:r>
                        </w:ins>
                      </w:p>
                    </w:txbxContent>
                  </v:textbox>
                </v:rect>
                <v:rect id="Rectangle 880" o:spid="_x0000_s1571" style="position:absolute;left:24264;top:3494;width:553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nbcEA&#10;AADcAAAADwAAAGRycy9kb3ducmV2LnhtbERPTYvCMBC9L/gfwgheljXVg9SuUUQQPAhi9aC3oZlt&#10;ujaT0kRb99dvDoLHx/terHpbiwe1vnKsYDJOQBAXTldcKjiftl8pCB+QNdaOScGTPKyWg48FZtp1&#10;fKRHHkoRQ9hnqMCE0GRS+sKQRT92DXHkflxrMUTYllK32MVwW8tpksykxYpjg8GGNoaKW363CraH&#10;S0X8J4+f87Rzv8X0mpt9o9Ro2K+/QQTqw1v8cu+0gjSN8+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3p23BAAAA3AAAAA8AAAAAAAAAAAAAAAAAmAIAAGRycy9kb3du&#10;cmV2LnhtbFBLBQYAAAAABAAEAPUAAACGAwAAAAA=&#10;" filled="f" stroked="f">
                  <v:textbox style="mso-fit-shape-to-text:t" inset="0,0,0,0">
                    <w:txbxContent>
                      <w:p w14:paraId="7EBAE16C" w14:textId="013D60DE" w:rsidR="00840A93" w:rsidRPr="00840A93" w:rsidRDefault="00394DC8" w:rsidP="00394DC8">
                        <w:pPr>
                          <w:pStyle w:val="NormalWeb"/>
                          <w:spacing w:before="0" w:beforeAutospacing="0" w:after="120" w:afterAutospacing="0"/>
                          <w:jc w:val="center"/>
                          <w:rPr>
                            <w:sz w:val="10"/>
                            <w:szCs w:val="10"/>
                          </w:rPr>
                        </w:pPr>
                        <w:ins w:id="684" w:author="Liang, Vivian" w:date="2016-04-28T11:20:00Z">
                          <w:r w:rsidRPr="00394DC8">
                            <w:rPr>
                              <w:rFonts w:ascii="Arial" w:eastAsia="Times New Roman" w:hAnsi="Arial" w:cs="Arial"/>
                              <w:b/>
                              <w:bCs/>
                              <w:sz w:val="10"/>
                              <w:szCs w:val="10"/>
                            </w:rPr>
                            <w:t>(Transmission Interfaces, Contingency)</w:t>
                          </w:r>
                        </w:ins>
                      </w:p>
                    </w:txbxContent>
                  </v:textbox>
                </v:rect>
                <v:rect id="Rectangle 881" o:spid="_x0000_s1572" style="position:absolute;left:46362;top:6057;width:6541;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9sYA&#10;AADcAAAADwAAAGRycy9kb3ducmV2LnhtbESPQWvCQBSE74L/YXmCF6mbeCgxzRqKIPRQKKY91Nsj&#10;+8zGZt+G7Gpif323UOhxmJlvmKKcbCduNPjWsYJ0nYAgrp1uuVHw8X54yED4gKyxc0wK7uSh3M1n&#10;BebajXykWxUaESHsc1RgQuhzKX1tyKJfu544emc3WAxRDo3UA44Rbju5SZJHabHluGCwp72h+qu6&#10;WgWHt8+W+FseV9tsdJd6c6rMa6/UcjE9P4EINIX/8F/7RSvIshR+z8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sC9sYAAADcAAAADwAAAAAAAAAAAAAAAACYAgAAZHJz&#10;L2Rvd25yZXYueG1sUEsFBgAAAAAEAAQA9QAAAIsDAAAAAA==&#10;" filled="f" stroked="f">
                  <v:textbox style="mso-fit-shape-to-text:t" inset="0,0,0,0">
                    <w:txbxContent>
                      <w:p w14:paraId="310E3A88" w14:textId="06EFF434" w:rsidR="00840A93" w:rsidRDefault="00840A93" w:rsidP="00840A93">
                        <w:pPr>
                          <w:pStyle w:val="NormalWeb"/>
                          <w:spacing w:before="0" w:beforeAutospacing="0" w:after="120" w:afterAutospacing="0"/>
                        </w:pPr>
                        <w:r>
                          <w:rPr>
                            <w:rFonts w:ascii="Arial" w:eastAsia="Times New Roman" w:hAnsi="Arial" w:cs="Arial"/>
                            <w:b/>
                            <w:bCs/>
                            <w:sz w:val="10"/>
                            <w:szCs w:val="10"/>
                          </w:rPr>
                          <w:t xml:space="preserve"> (DGF, LDF, etc.</w:t>
                        </w:r>
                        <w:r w:rsidRPr="00840A93">
                          <w:rPr>
                            <w:rFonts w:ascii="Arial" w:eastAsia="Times New Roman" w:hAnsi="Arial" w:cs="Arial"/>
                            <w:b/>
                            <w:bCs/>
                            <w:sz w:val="10"/>
                            <w:szCs w:val="10"/>
                          </w:rPr>
                          <w:t>)</w:t>
                        </w:r>
                      </w:p>
                    </w:txbxContent>
                  </v:textbox>
                </v:rect>
                <v:shape id="Freeform 884" o:spid="_x0000_s1573" style="position:absolute;left:30959;top:3447;width:4406;height:9200;rotation:180;flip:x;visibility:visible;mso-wrap-style:square;v-text-anchor:top" coordsize="533,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qr8IA&#10;AADcAAAADwAAAGRycy9kb3ducmV2LnhtbESPQWvCQBSE7wX/w/IEb3VjEE1TVxGhpdeqF2/P7Gs2&#10;NPs27G5i/PfdguBxmJlvmM1utK0YyIfGsYLFPANBXDndcK3gfPp4LUCEiKyxdUwK7hRgt528bLDU&#10;7sbfNBxjLRKEQ4kKTIxdKWWoDFkMc9cRJ+/HeYsxSV9L7fGW4LaVeZatpMWG04LBjg6Gqt9jbxVI&#10;t/DL09hUbW/CJR8+r/lbv1ZqNh337yAijfEZfrS/tIKiWML/mX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eqvwgAAANwAAAAPAAAAAAAAAAAAAAAAAJgCAABkcnMvZG93&#10;bnJldi54bWxQSwUGAAAAAAQABAD1AAAAhwMAAAAA&#10;" path="m,2733r124,l124,,533,e" filled="f" strokeweight=".45pt">
                  <v:path arrowok="t" o:connecttype="custom" o:connectlocs="0,919986;102509,919986;102509,0;440625,0" o:connectangles="0,0,0,0"/>
                </v:shape>
                <v:shape id="Freeform 885" o:spid="_x0000_s1574" style="position:absolute;left:34887;top:12399;width:489;height:470;visibility:visible;mso-wrap-style:square;v-text-anchor:top" coordsize="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C8YA&#10;AADcAAAADwAAAGRycy9kb3ducmV2LnhtbESPQWvCQBSE7wX/w/IEb3VjQYmpq4ihRfAg1VLo7ZF9&#10;TdJk36a7q6b99a4g9DjMzDfMYtWbVpzJ+dqygsk4AUFcWF1zqeD9+PKYgvABWWNrmRT8kofVcvCw&#10;wEzbC7/R+RBKESHsM1RQhdBlUvqiIoN+bDvi6H1ZZzBE6UqpHV4i3LTyKUlm0mDNcaHCjjYVFc3h&#10;ZBRg87Pb5N/7j/U837829Pk3cUmu1GjYr59BBOrDf/je3moFaTqF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hC8YAAADcAAAADwAAAAAAAAAAAAAAAACYAgAAZHJz&#10;L2Rvd25yZXYueG1sUEsFBgAAAAAEAAQA9QAAAIsDAAAAAA==&#10;" path="m78,38l,75,5,66,7,57,9,46r2,-8l9,29,7,18,5,9,,,78,38r,e" fillcolor="black [3213]" strokeweight=".1pt">
                  <v:path arrowok="t" o:connecttype="custom" o:connectlocs="48895,23808;0,46990;3134,41351;4388,35712;5642,28821;6895,23808;5642,18169;4388,11278;3134,5639;0,0;48895,23808;48895,23808" o:connectangles="0,0,0,0,0,0,0,0,0,0,0,0"/>
                </v:shape>
                <w10:anchorlock/>
              </v:group>
            </w:pict>
          </mc:Fallback>
        </mc:AlternateContent>
      </w:r>
    </w:p>
    <w:p w14:paraId="70258ED9" w14:textId="18F5EFB8" w:rsidR="00572BB0" w:rsidRDefault="00572BB0">
      <w:pPr>
        <w:pStyle w:val="ParaText"/>
        <w:jc w:val="left"/>
      </w:pPr>
      <w:r>
        <w:t xml:space="preserve">The WECC network model (labeled Source bus/branch base case model) is used along with </w:t>
      </w:r>
      <w:r w:rsidR="00225B93">
        <w:t>CAISO Register</w:t>
      </w:r>
      <w:r>
        <w:rPr>
          <w:rStyle w:val="FootnoteReference"/>
        </w:rPr>
        <w:footnoteReference w:id="17"/>
      </w:r>
      <w:r>
        <w:t>, to provide a positive sequence</w:t>
      </w:r>
      <w:r>
        <w:rPr>
          <w:rStyle w:val="FootnoteReference"/>
        </w:rPr>
        <w:footnoteReference w:id="18"/>
      </w:r>
      <w:r>
        <w:t xml:space="preserve"> load flow network model.  The results of the network model are transferred to a Common Information Model (CIM)</w:t>
      </w:r>
      <w:r>
        <w:rPr>
          <w:rStyle w:val="FootnoteReference"/>
        </w:rPr>
        <w:footnoteReference w:id="19"/>
      </w:r>
      <w:r>
        <w:t xml:space="preserve"> converter module, where the model output format is converted to CIM format.  This Power Flow Model and solution are merged with substation configuration details, including bus and switch arrangements along with default switch statuses and Supervisory Control and Data Acquisition (SCADA) data.  This merged information is transferred to a Geospatial Data Base (GDB)</w:t>
      </w:r>
      <w:r>
        <w:rPr>
          <w:rStyle w:val="FootnoteReference"/>
        </w:rPr>
        <w:footnoteReference w:id="20"/>
      </w:r>
      <w:r>
        <w:t xml:space="preserve"> in CIM format and in node/breaker configuration.  Two network models are generated within the GDB environment </w:t>
      </w:r>
      <w:r>
        <w:lastRenderedPageBreak/>
        <w:t xml:space="preserve">namely: a) reliability (EMS) network model which is used in the power operations systems and b) the “wires” representation for the Full Network Model (static market model) which is used in the IFM and RTM systems. </w:t>
      </w:r>
    </w:p>
    <w:p w14:paraId="6BE61F3A" w14:textId="044B42DE" w:rsidR="00572BB0" w:rsidRDefault="00572BB0">
      <w:pPr>
        <w:pStyle w:val="ParaText"/>
        <w:jc w:val="left"/>
      </w:pPr>
      <w:r>
        <w:t xml:space="preserve">The static market model from the GDB and the dynamic model of the power system are exported from the EMS to the IFM/RTM system.  The static and dynamic models are described in Section 4.1.3.  In the RTM environment the static model is updated with dynamic data based upon real time operations that comes from the State Estimator application which is merged with commercial Market and Supplemental Market Data Maintenance (SMDM) system data for the various Market runs.  </w:t>
      </w:r>
      <w:r w:rsidRPr="005C2B2C">
        <w:t>In the IFM environment, on the other hand, the static model is merged with commercial Market data (e.g., Bids-Energy, Self-Schedules, etc.,) and SMDM data (e.g., Transmission Interfaces, Nomograms, etc.) for the</w:t>
      </w:r>
      <w:r w:rsidR="00F54CDA">
        <w:t xml:space="preserve"> </w:t>
      </w:r>
      <w:r w:rsidR="006C3846">
        <w:t>Fifteen M</w:t>
      </w:r>
      <w:r w:rsidR="00F54CDA">
        <w:t>inute</w:t>
      </w:r>
      <w:r w:rsidRPr="005C2B2C">
        <w:t xml:space="preserve"> Market runs</w:t>
      </w:r>
      <w:r>
        <w:t xml:space="preserve">.  </w:t>
      </w:r>
    </w:p>
    <w:p w14:paraId="7648F2C5" w14:textId="77777777" w:rsidR="00572BB0" w:rsidRDefault="00572BB0">
      <w:pPr>
        <w:pStyle w:val="ParaText"/>
        <w:jc w:val="left"/>
      </w:pPr>
      <w:r>
        <w:t>For the purpose of initial model validation in the IFM environment, the static and dynamic models are merged with commercial Market data and SMDM.  The FNM is validated and the results are made available to both the IFM and RTM system applications in the production environment.  This model validation is performed as one of the many internal CAISO Full Network Model (FNM) tasks. In this case, model validation is performed to make sure that the FNM is correct in terms of 1) topology against the physical model used in the EMS, 2) components of the Supplemental Market Data Management (SMDM), 3) power flow convergence, and 4) other market data acceptable for use in performing typical market executions.</w:t>
      </w:r>
    </w:p>
    <w:p w14:paraId="679675C3" w14:textId="77777777" w:rsidR="00572BB0" w:rsidRDefault="00572BB0">
      <w:pPr>
        <w:pStyle w:val="ParaText"/>
        <w:jc w:val="left"/>
      </w:pPr>
      <w:r>
        <w:t>The following are examples of typical components that are validated in this process:</w:t>
      </w:r>
    </w:p>
    <w:p w14:paraId="12309FF8" w14:textId="77777777" w:rsidR="00572BB0" w:rsidRDefault="00572BB0">
      <w:pPr>
        <w:pStyle w:val="ParaText"/>
        <w:numPr>
          <w:ilvl w:val="0"/>
          <w:numId w:val="19"/>
        </w:numPr>
        <w:jc w:val="left"/>
      </w:pPr>
      <w:r>
        <w:t>Number of transformers in the system and their parameters,</w:t>
      </w:r>
    </w:p>
    <w:p w14:paraId="6E75B6AC" w14:textId="77777777" w:rsidR="00572BB0" w:rsidRDefault="00572BB0">
      <w:pPr>
        <w:pStyle w:val="ParaText"/>
        <w:numPr>
          <w:ilvl w:val="0"/>
          <w:numId w:val="19"/>
        </w:numPr>
        <w:jc w:val="left"/>
      </w:pPr>
      <w:r>
        <w:t>Voltage controlled devices,</w:t>
      </w:r>
    </w:p>
    <w:p w14:paraId="34EDCC90" w14:textId="77777777" w:rsidR="00572BB0" w:rsidRDefault="00572BB0">
      <w:pPr>
        <w:pStyle w:val="ParaText"/>
        <w:numPr>
          <w:ilvl w:val="0"/>
          <w:numId w:val="19"/>
        </w:numPr>
        <w:jc w:val="left"/>
      </w:pPr>
      <w:r>
        <w:t>Transmission lines,</w:t>
      </w:r>
    </w:p>
    <w:p w14:paraId="21CD6F54" w14:textId="77777777" w:rsidR="00572BB0" w:rsidRDefault="00572BB0">
      <w:pPr>
        <w:pStyle w:val="ParaText"/>
        <w:numPr>
          <w:ilvl w:val="0"/>
          <w:numId w:val="19"/>
        </w:numPr>
        <w:jc w:val="left"/>
      </w:pPr>
      <w:r>
        <w:t>Synchronous machines, and</w:t>
      </w:r>
    </w:p>
    <w:p w14:paraId="6134BA23" w14:textId="77777777" w:rsidR="00572BB0" w:rsidRDefault="00572BB0">
      <w:pPr>
        <w:pStyle w:val="ParaText"/>
        <w:numPr>
          <w:ilvl w:val="0"/>
          <w:numId w:val="19"/>
        </w:numPr>
        <w:jc w:val="left"/>
      </w:pPr>
      <w:r>
        <w:t>Energy consumers/Loads.</w:t>
      </w:r>
    </w:p>
    <w:p w14:paraId="3ED5BBA3" w14:textId="77777777" w:rsidR="00572BB0" w:rsidRDefault="00572BB0">
      <w:pPr>
        <w:pStyle w:val="ParaText"/>
        <w:jc w:val="left"/>
      </w:pPr>
      <w:r>
        <w:t xml:space="preserve">The commercial market information in the FNM process includes for example Resource Bids and Schedules along with </w:t>
      </w:r>
      <w:r w:rsidRPr="00840A93">
        <w:t>aggregation and disaggregation information.  The supplemental market information includes contingency definitions, AS region definitions and requirements, Transmission Interface definitions and limits, Nomogram definitions and limits, constraint definitions, and monitoring and enforcement requirements. The commercial market data and supplemental market data are described in detail in Section 4.2.</w:t>
      </w:r>
    </w:p>
    <w:p w14:paraId="288C3DC6" w14:textId="77777777" w:rsidR="00572BB0" w:rsidRDefault="00572BB0">
      <w:pPr>
        <w:pStyle w:val="ParaText"/>
        <w:jc w:val="left"/>
      </w:pPr>
      <w:r>
        <w:lastRenderedPageBreak/>
        <w:t xml:space="preserve">The FNM is created with data from three sources: </w:t>
      </w:r>
    </w:p>
    <w:p w14:paraId="272A9B70" w14:textId="77777777" w:rsidR="00572BB0" w:rsidRDefault="00572BB0">
      <w:pPr>
        <w:pStyle w:val="Bullet1HRt"/>
        <w:jc w:val="left"/>
      </w:pPr>
      <w:r>
        <w:t>EMS CIM data representing the physical network which is shown on the upper left portion of Exhibit 4-1</w:t>
      </w:r>
    </w:p>
    <w:p w14:paraId="2899EE9B" w14:textId="77777777" w:rsidR="00572BB0" w:rsidRDefault="00572BB0">
      <w:pPr>
        <w:pStyle w:val="Bullet1HRt"/>
        <w:jc w:val="left"/>
      </w:pPr>
      <w:r>
        <w:t>CASIO Master File</w:t>
      </w:r>
      <w:r>
        <w:rPr>
          <w:rStyle w:val="FootnoteReference"/>
        </w:rPr>
        <w:footnoteReference w:id="21"/>
      </w:r>
      <w:r>
        <w:t>, which represents commercial market data which are labeled as Commercial Market Data in Exhibit 4-1. This data includes Market only Resource models representing Market views of physical Resources and topology not modeled in the EMS and other commercial data as described in more detail in Section 4.2</w:t>
      </w:r>
    </w:p>
    <w:p w14:paraId="34637EC2" w14:textId="77777777" w:rsidR="00572BB0" w:rsidRDefault="00572BB0">
      <w:pPr>
        <w:pStyle w:val="Bullet1HRt"/>
        <w:jc w:val="left"/>
      </w:pPr>
      <w:r>
        <w:t>SMDM representing supplemental market information, shown as Supplemental Market Data in Exhibit 4-1</w:t>
      </w:r>
    </w:p>
    <w:p w14:paraId="6802B922" w14:textId="77777777" w:rsidR="00572BB0" w:rsidRDefault="00572BB0">
      <w:pPr>
        <w:pStyle w:val="ParaText"/>
        <w:jc w:val="left"/>
      </w:pPr>
      <w:r>
        <w:t>The source of the static CIM network model is the CAISO EMS.  The CIM model is imported to the IFM/RTM System to support the network applications within the Market environment.  The network model used in the EMS is referred to as the reliability network model.  The FNM is different from the reliability network model as a result of model adjustments required for the IFM/RTM System applications needs.  Modifications to the EMS CIM model are needed to represent the Market view of Load, Generation, and the power system network.  These Market views represent physical Resources and the topological connections of physical Resources not modeled in the EMS.  The EMS model is one of the applications that support the market functions. For example for market purposes, additional market structure and supporting data need to be included in the EMS model to form the FNM, such as the market-only generators and market-only network topology. Data associated with the Market Resources and commercial attributes are loaded to the IFM/RTM System via software interfaces.</w:t>
      </w:r>
    </w:p>
    <w:p w14:paraId="4B853354" w14:textId="77777777" w:rsidR="00572BB0" w:rsidRDefault="00572BB0">
      <w:pPr>
        <w:pStyle w:val="ParaText"/>
        <w:jc w:val="left"/>
      </w:pPr>
      <w:r>
        <w:t xml:space="preserve">The Dynamic Model data which is used to update the FNM static information is based upon real time information. This data is based upon the results of the CAISO’s State Estimator (SE) application. This software application is used in the Power Systems Operations software systems as a part of the process to monitor the real time state of the power system. The SE results that are passed to the FNM for the RTM provides a consistent update to the power system network state that reflects the most recent operation of the network.   </w:t>
      </w:r>
    </w:p>
    <w:p w14:paraId="500EFF85" w14:textId="77777777" w:rsidR="00572BB0" w:rsidRDefault="00572BB0">
      <w:pPr>
        <w:pStyle w:val="ParaText"/>
        <w:jc w:val="left"/>
      </w:pPr>
      <w:r>
        <w:t xml:space="preserve">The FNM uses two data repositories:  the network applications database and the SCUC database as shown in Exhibit 4-1.  The combination of the physical model in CIM format in the network model application database and Market data in the SCUC database makes up the </w:t>
      </w:r>
      <w:r>
        <w:lastRenderedPageBreak/>
        <w:t>FNM.  Some of the Market Resource models and commercial attributes data needed by the network applications are input from CAISO Master File database.</w:t>
      </w:r>
    </w:p>
    <w:p w14:paraId="6A6D81A2" w14:textId="77777777" w:rsidR="00572BB0" w:rsidRDefault="00572BB0">
      <w:pPr>
        <w:pStyle w:val="Heading3"/>
        <w:jc w:val="left"/>
      </w:pPr>
      <w:bookmarkStart w:id="685" w:name="_Toc196039138"/>
      <w:bookmarkStart w:id="686" w:name="_Toc391992801"/>
      <w:bookmarkStart w:id="687" w:name="_Toc414981205"/>
      <w:bookmarkStart w:id="688" w:name="_Toc449606699"/>
      <w:r>
        <w:t>Physical Model</w:t>
      </w:r>
      <w:bookmarkEnd w:id="685"/>
      <w:bookmarkEnd w:id="686"/>
      <w:bookmarkEnd w:id="687"/>
      <w:bookmarkEnd w:id="688"/>
    </w:p>
    <w:p w14:paraId="06130869" w14:textId="56510082" w:rsidR="00572BB0" w:rsidRDefault="00572BB0">
      <w:pPr>
        <w:pStyle w:val="ParaText"/>
        <w:jc w:val="left"/>
      </w:pPr>
      <w:r>
        <w:t>The physical model extracted from the EMS is a detailed Node/Breaker model in CIM format, which is described in more detail in Section 4.2.  This model represents the physical topology and elements of the network.  As shown in Exhibit 4-1 separate files are extracted for different portions of the CAISO network.  The CAISO network within California (Internal ISO)</w:t>
      </w:r>
      <w:r w:rsidR="00DA7F61">
        <w:t xml:space="preserve"> and in other </w:t>
      </w:r>
      <w:r w:rsidR="006C3846">
        <w:t>B</w:t>
      </w:r>
      <w:r w:rsidR="00DA7F61">
        <w:t xml:space="preserve">alancing </w:t>
      </w:r>
      <w:r w:rsidR="006C3846">
        <w:t>A</w:t>
      </w:r>
      <w:r w:rsidR="00DA7F61">
        <w:t xml:space="preserve">uthority </w:t>
      </w:r>
      <w:r w:rsidR="006C3846">
        <w:t>A</w:t>
      </w:r>
      <w:r w:rsidR="00DA7F61">
        <w:t>reas</w:t>
      </w:r>
      <w:r>
        <w:t xml:space="preserve"> is one set of data provided</w:t>
      </w:r>
      <w:r w:rsidRPr="00284BD7">
        <w:t>.  Separate data files are also provided for the Market view of Resources.</w:t>
      </w:r>
      <w:r>
        <w:t xml:space="preserve">  These models are merged into a single model representing the physical transmission network to be used for Market applications. </w:t>
      </w:r>
    </w:p>
    <w:p w14:paraId="23364E7B" w14:textId="77777777" w:rsidR="00572BB0" w:rsidRDefault="00572BB0">
      <w:pPr>
        <w:pStyle w:val="Heading3"/>
        <w:jc w:val="left"/>
      </w:pPr>
      <w:bookmarkStart w:id="689" w:name="_Toc196039139"/>
      <w:bookmarkStart w:id="690" w:name="_Toc391992802"/>
      <w:bookmarkStart w:id="691" w:name="_Toc414981206"/>
      <w:bookmarkStart w:id="692" w:name="_Toc449606700"/>
      <w:r>
        <w:t>Market Model</w:t>
      </w:r>
      <w:bookmarkEnd w:id="689"/>
      <w:bookmarkEnd w:id="690"/>
      <w:bookmarkEnd w:id="691"/>
      <w:bookmarkEnd w:id="692"/>
    </w:p>
    <w:p w14:paraId="756D9035" w14:textId="77777777" w:rsidR="00572BB0" w:rsidRDefault="00572BB0">
      <w:pPr>
        <w:pStyle w:val="ParaText"/>
        <w:jc w:val="left"/>
      </w:pPr>
      <w:r>
        <w:t xml:space="preserve">The topology of the physical network model is adjusted for Market model requirements such as: </w:t>
      </w:r>
    </w:p>
    <w:p w14:paraId="145FF10C" w14:textId="77777777" w:rsidR="00572BB0" w:rsidRDefault="00572BB0">
      <w:pPr>
        <w:pStyle w:val="Bullet1HRt"/>
        <w:jc w:val="left"/>
      </w:pPr>
      <w:r>
        <w:rPr>
          <w:rFonts w:cs="Arial"/>
        </w:rPr>
        <w:t xml:space="preserve">Addition of Market scheduled Generation Units that cannot be feasibly represented in the Reliability network model environment. This includes for example market only generators such as small QF resources and generation that is connected to distribution systems. </w:t>
      </w:r>
    </w:p>
    <w:p w14:paraId="3FAF0D5C" w14:textId="45D82956" w:rsidR="00572BB0" w:rsidRDefault="00572BB0">
      <w:pPr>
        <w:pStyle w:val="ParaText"/>
        <w:jc w:val="left"/>
      </w:pPr>
      <w:r>
        <w:t xml:space="preserve">The physical or static portion of the FNM is different from the reliability network model as the result of required model augmentation/modification to support Market analysis.  Other adjustments to the EMS physical model are </w:t>
      </w:r>
      <w:r w:rsidRPr="00926A1F">
        <w:t xml:space="preserve">made in other supplementary Market data support files and tables.  Market adjustment data is imported to the SCUC application via a data loading interface.  Commercial </w:t>
      </w:r>
      <w:ins w:id="693" w:author="Liang, Vivian" w:date="2016-04-19T13:35:00Z">
        <w:r w:rsidR="00926A1F" w:rsidRPr="00926A1F">
          <w:t xml:space="preserve">and </w:t>
        </w:r>
      </w:ins>
      <w:ins w:id="694" w:author="Liang, Vivian" w:date="2016-05-10T10:38:00Z">
        <w:r w:rsidR="004B438C">
          <w:t>s</w:t>
        </w:r>
      </w:ins>
      <w:ins w:id="695" w:author="Liang, Vivian" w:date="2016-04-19T13:35:00Z">
        <w:r w:rsidR="00926A1F" w:rsidRPr="00926A1F">
          <w:t xml:space="preserve">upplemental </w:t>
        </w:r>
      </w:ins>
      <w:del w:id="696" w:author="Liang, Vivian" w:date="2016-05-10T10:38:00Z">
        <w:r w:rsidRPr="00926A1F" w:rsidDel="004B438C">
          <w:delText xml:space="preserve">Market </w:delText>
        </w:r>
      </w:del>
      <w:ins w:id="697" w:author="Liang, Vivian" w:date="2016-05-10T10:38:00Z">
        <w:r w:rsidR="004B438C">
          <w:t>m</w:t>
        </w:r>
        <w:r w:rsidR="004B438C" w:rsidRPr="00926A1F">
          <w:t xml:space="preserve">arket </w:t>
        </w:r>
      </w:ins>
      <w:r w:rsidRPr="00926A1F">
        <w:t>data required by the Power Flow and contingency analysis include but are not limited to the followi</w:t>
      </w:r>
      <w:bookmarkStart w:id="698" w:name="_GoBack"/>
      <w:bookmarkEnd w:id="698"/>
      <w:r w:rsidRPr="00926A1F">
        <w:t>ng items:</w:t>
      </w:r>
    </w:p>
    <w:p w14:paraId="39A05E82" w14:textId="77777777" w:rsidR="00572BB0" w:rsidRDefault="00572BB0">
      <w:pPr>
        <w:pStyle w:val="Bullet1"/>
        <w:jc w:val="left"/>
      </w:pPr>
      <w:r>
        <w:t>Price Locations/Aggregated Price Locations</w:t>
      </w:r>
    </w:p>
    <w:p w14:paraId="58568421" w14:textId="77777777" w:rsidR="00572BB0" w:rsidRDefault="00572BB0">
      <w:pPr>
        <w:pStyle w:val="Bullet1"/>
        <w:jc w:val="left"/>
      </w:pPr>
      <w:r>
        <w:t>Trading Hubs</w:t>
      </w:r>
    </w:p>
    <w:p w14:paraId="0A17DD34" w14:textId="77777777" w:rsidR="00572BB0" w:rsidRDefault="00572BB0">
      <w:pPr>
        <w:pStyle w:val="Bullet1"/>
        <w:jc w:val="left"/>
      </w:pPr>
      <w:r>
        <w:t>Definition of Load Aggregation</w:t>
      </w:r>
    </w:p>
    <w:p w14:paraId="508DC6FE" w14:textId="5E44F5FA" w:rsidR="00572BB0" w:rsidRDefault="00572BB0" w:rsidP="00DB473D">
      <w:pPr>
        <w:pStyle w:val="Bullet1"/>
        <w:jc w:val="left"/>
      </w:pPr>
      <w:r>
        <w:t>Participating Load</w:t>
      </w:r>
      <w:r w:rsidR="00345B50">
        <w:t xml:space="preserve"> and </w:t>
      </w:r>
      <w:r w:rsidR="00DB473D" w:rsidRPr="00DB473D">
        <w:t>Reliability Demand Response Resource/</w:t>
      </w:r>
      <w:r w:rsidR="00345B50">
        <w:t>Proxy Demand Resource</w:t>
      </w:r>
      <w:r>
        <w:t xml:space="preserve"> Model</w:t>
      </w:r>
      <w:r w:rsidR="00345B50">
        <w:t>s</w:t>
      </w:r>
    </w:p>
    <w:p w14:paraId="6A17D377" w14:textId="77777777" w:rsidR="00572BB0" w:rsidRDefault="00572BB0">
      <w:pPr>
        <w:pStyle w:val="Bullet1"/>
        <w:jc w:val="left"/>
      </w:pPr>
      <w:r>
        <w:t>Reactive Distribution Factors and Load Distribution Factors</w:t>
      </w:r>
    </w:p>
    <w:p w14:paraId="2F186A3A" w14:textId="77777777" w:rsidR="00572BB0" w:rsidRDefault="00572BB0">
      <w:pPr>
        <w:pStyle w:val="Bullet1"/>
        <w:jc w:val="left"/>
        <w:rPr>
          <w:rFonts w:cs="Arial"/>
        </w:rPr>
      </w:pPr>
      <w:r>
        <w:rPr>
          <w:rFonts w:cs="Arial"/>
        </w:rPr>
        <w:t>Definition of aggregated Generation facilities (e.g., combined cycle units, watershed hydro units, etc.)</w:t>
      </w:r>
    </w:p>
    <w:p w14:paraId="56AFFF6C" w14:textId="77777777" w:rsidR="00572BB0" w:rsidRDefault="00572BB0">
      <w:pPr>
        <w:pStyle w:val="Bullet1"/>
        <w:jc w:val="left"/>
      </w:pPr>
      <w:r>
        <w:t>Logical Resources</w:t>
      </w:r>
    </w:p>
    <w:p w14:paraId="38E6AF99" w14:textId="77777777" w:rsidR="00572BB0" w:rsidRDefault="00572BB0">
      <w:pPr>
        <w:pStyle w:val="Bullet1"/>
        <w:jc w:val="left"/>
      </w:pPr>
      <w:r>
        <w:t>External Scheduling Points</w:t>
      </w:r>
    </w:p>
    <w:p w14:paraId="04EB4080" w14:textId="77777777" w:rsidR="00572BB0" w:rsidRDefault="00572BB0">
      <w:pPr>
        <w:pStyle w:val="Bullet1"/>
        <w:jc w:val="left"/>
      </w:pPr>
      <w:r>
        <w:t>Transmission Interface Constraint Definitions</w:t>
      </w:r>
    </w:p>
    <w:p w14:paraId="50161FA7" w14:textId="77777777" w:rsidR="00572BB0" w:rsidRDefault="00572BB0">
      <w:pPr>
        <w:pStyle w:val="Bullet1"/>
        <w:jc w:val="left"/>
      </w:pPr>
      <w:r>
        <w:t>Nomogram Constraint Definitions</w:t>
      </w:r>
    </w:p>
    <w:p w14:paraId="7BC9297F" w14:textId="77777777" w:rsidR="00572BB0" w:rsidRDefault="00572BB0">
      <w:pPr>
        <w:pStyle w:val="Bullet1"/>
        <w:jc w:val="left"/>
        <w:rPr>
          <w:rFonts w:cs="Arial"/>
        </w:rPr>
      </w:pPr>
      <w:r>
        <w:rPr>
          <w:rFonts w:cs="Arial"/>
        </w:rPr>
        <w:lastRenderedPageBreak/>
        <w:t>Constraint Exceptions</w:t>
      </w:r>
    </w:p>
    <w:p w14:paraId="6F49F98D" w14:textId="77777777" w:rsidR="00572BB0" w:rsidRDefault="00572BB0">
      <w:pPr>
        <w:pStyle w:val="Bullet1"/>
        <w:jc w:val="left"/>
      </w:pPr>
      <w:r>
        <w:t>WECC Scheduling Limits</w:t>
      </w:r>
    </w:p>
    <w:p w14:paraId="03F77F34" w14:textId="77777777" w:rsidR="00572BB0" w:rsidRDefault="00572BB0">
      <w:pPr>
        <w:pStyle w:val="Bullet1"/>
        <w:jc w:val="left"/>
      </w:pPr>
      <w:r>
        <w:rPr>
          <w:rFonts w:cs="Arial"/>
        </w:rPr>
        <w:t>Contingencies</w:t>
      </w:r>
    </w:p>
    <w:p w14:paraId="48D78D6F" w14:textId="77777777" w:rsidR="00572BB0" w:rsidRDefault="00572BB0">
      <w:pPr>
        <w:pStyle w:val="Bullet1"/>
        <w:jc w:val="left"/>
      </w:pPr>
      <w:r>
        <w:rPr>
          <w:rFonts w:cs="Arial"/>
        </w:rPr>
        <w:t>Contingency exception lists</w:t>
      </w:r>
    </w:p>
    <w:p w14:paraId="1059C739" w14:textId="77777777" w:rsidR="00572BB0" w:rsidRDefault="00572BB0">
      <w:pPr>
        <w:pStyle w:val="Bullet1"/>
        <w:jc w:val="left"/>
      </w:pPr>
      <w:r>
        <w:t>UDC and MSS attributes</w:t>
      </w:r>
    </w:p>
    <w:p w14:paraId="5F3C9EC3" w14:textId="77777777" w:rsidR="00572BB0" w:rsidRDefault="00572BB0">
      <w:pPr>
        <w:pStyle w:val="Bullet1"/>
        <w:jc w:val="left"/>
      </w:pPr>
      <w:r>
        <w:t>Designated Congestion Areas (DCA)</w:t>
      </w:r>
    </w:p>
    <w:p w14:paraId="33A37C80" w14:textId="77777777" w:rsidR="00572BB0" w:rsidRDefault="00572BB0">
      <w:pPr>
        <w:pStyle w:val="Bullet1"/>
        <w:jc w:val="left"/>
      </w:pPr>
      <w:r>
        <w:t>Definition of RUC Zones</w:t>
      </w:r>
    </w:p>
    <w:p w14:paraId="21EC164A" w14:textId="3DD29035" w:rsidR="00572BB0" w:rsidRDefault="00572BB0">
      <w:pPr>
        <w:pStyle w:val="Bullet1"/>
        <w:jc w:val="left"/>
      </w:pPr>
      <w:r>
        <w:t>Definition of A/S Regions</w:t>
      </w:r>
    </w:p>
    <w:p w14:paraId="56448157" w14:textId="77777777" w:rsidR="00572BB0" w:rsidRDefault="00572BB0">
      <w:pPr>
        <w:pStyle w:val="Bullet1"/>
        <w:jc w:val="left"/>
      </w:pPr>
      <w:r>
        <w:rPr>
          <w:rFonts w:cs="Arial"/>
        </w:rPr>
        <w:t>Mode</w:t>
      </w:r>
      <w:r>
        <w:t xml:space="preserve">ling </w:t>
      </w:r>
      <w:r w:rsidR="00580289">
        <w:t>Integrated Balancing Authority</w:t>
      </w:r>
      <w:r>
        <w:t xml:space="preserve"> Areas &amp; Metered Sub-Systems (MSS)</w:t>
      </w:r>
    </w:p>
    <w:p w14:paraId="1D22BEA6" w14:textId="77777777" w:rsidR="00572BB0" w:rsidRDefault="00572BB0">
      <w:pPr>
        <w:pStyle w:val="Bullet1"/>
        <w:numPr>
          <w:ilvl w:val="0"/>
          <w:numId w:val="0"/>
        </w:numPr>
        <w:ind w:left="360"/>
        <w:jc w:val="left"/>
      </w:pPr>
    </w:p>
    <w:p w14:paraId="58F8AA30" w14:textId="77777777" w:rsidR="00572BB0" w:rsidRDefault="00572BB0">
      <w:pPr>
        <w:pStyle w:val="Heading3"/>
        <w:jc w:val="left"/>
      </w:pPr>
      <w:bookmarkStart w:id="699" w:name="_Toc153241711"/>
      <w:bookmarkStart w:id="700" w:name="_Toc153556869"/>
      <w:bookmarkStart w:id="701" w:name="_Toc154891172"/>
      <w:bookmarkStart w:id="702" w:name="_Toc196039140"/>
      <w:bookmarkStart w:id="703" w:name="_Toc391992803"/>
      <w:bookmarkStart w:id="704" w:name="_Toc414981207"/>
      <w:bookmarkStart w:id="705" w:name="_Toc449606701"/>
      <w:bookmarkEnd w:id="699"/>
      <w:bookmarkEnd w:id="700"/>
      <w:bookmarkEnd w:id="701"/>
      <w:r>
        <w:t>FNM Data Types</w:t>
      </w:r>
      <w:bookmarkEnd w:id="702"/>
      <w:bookmarkEnd w:id="703"/>
      <w:bookmarkEnd w:id="704"/>
      <w:bookmarkEnd w:id="705"/>
    </w:p>
    <w:p w14:paraId="56A5E301" w14:textId="77777777" w:rsidR="00572BB0" w:rsidRDefault="00572BB0">
      <w:pPr>
        <w:pStyle w:val="ParaText"/>
        <w:jc w:val="left"/>
      </w:pPr>
      <w:r>
        <w:t xml:space="preserve">The following classes of data exist in the model used for Market analysis. </w:t>
      </w:r>
    </w:p>
    <w:p w14:paraId="350288F6" w14:textId="6607B9C0" w:rsidR="00572BB0" w:rsidRDefault="00572BB0" w:rsidP="007C117E">
      <w:pPr>
        <w:pStyle w:val="Bullet1HRt"/>
      </w:pPr>
      <w:r>
        <w:rPr>
          <w:b/>
        </w:rPr>
        <w:t>Static Data</w:t>
      </w:r>
      <w:r>
        <w:t xml:space="preserve"> – Static data refers to the network model topology and impedance data (i.e., the “wires” model) that is provided from the EMS data base maintenance process and augmented with network model elements specific to the Market modeling requirements.  The static model is updated on a periodic model update cycle.  The static model consists of the model of the physical network </w:t>
      </w:r>
      <w:r w:rsidR="007C117E">
        <w:t>in</w:t>
      </w:r>
      <w:r w:rsidR="007C117E" w:rsidRPr="007C117E">
        <w:t xml:space="preserve"> </w:t>
      </w:r>
      <w:r w:rsidR="0076290E">
        <w:t xml:space="preserve">both </w:t>
      </w:r>
      <w:r w:rsidR="007C117E" w:rsidRPr="007C117E">
        <w:t>internal and external areas</w:t>
      </w:r>
      <w:r w:rsidR="007C117E">
        <w:t>.</w:t>
      </w:r>
    </w:p>
    <w:p w14:paraId="3D4D18EA" w14:textId="77777777" w:rsidR="00572BB0" w:rsidRDefault="00572BB0">
      <w:pPr>
        <w:pStyle w:val="Bullet1HRt"/>
        <w:jc w:val="left"/>
      </w:pPr>
      <w:r>
        <w:rPr>
          <w:rFonts w:cs="Arial"/>
          <w:b/>
        </w:rPr>
        <w:t>Dynamic Data</w:t>
      </w:r>
      <w:r>
        <w:rPr>
          <w:rFonts w:cs="Arial"/>
        </w:rPr>
        <w:t xml:space="preserve"> – The solution of the EMS State Estimato</w:t>
      </w:r>
      <w:r>
        <w:t xml:space="preserve">r is imported to the Market network applications (currently, every five-minutes).  This data is referred to as the dynamic data portion of the FNM.  The dynamic data is a snapshot of the EMS State Estimator result that indicates actual operating conditions of the power system at a given time. </w:t>
      </w:r>
    </w:p>
    <w:p w14:paraId="51C190CA" w14:textId="7E643C9A" w:rsidR="00572BB0" w:rsidRDefault="00572BB0">
      <w:pPr>
        <w:pStyle w:val="Bullet1"/>
        <w:jc w:val="left"/>
      </w:pPr>
      <w:r>
        <w:rPr>
          <w:rFonts w:cs="Arial"/>
          <w:b/>
        </w:rPr>
        <w:t>Supplemental Data</w:t>
      </w:r>
      <w:r>
        <w:rPr>
          <w:rFonts w:cs="Arial"/>
        </w:rPr>
        <w:t xml:space="preserve"> </w:t>
      </w:r>
      <w:del w:id="706" w:author="Liang, Vivian" w:date="2016-05-10T10:12:00Z">
        <w:r w:rsidDel="00AA5870">
          <w:rPr>
            <w:rFonts w:cs="Arial"/>
          </w:rPr>
          <w:delText>-</w:delText>
        </w:r>
      </w:del>
      <w:ins w:id="707" w:author="Liang, Vivian" w:date="2016-05-10T10:12:00Z">
        <w:r w:rsidR="00AA5870">
          <w:rPr>
            <w:rFonts w:cs="Arial"/>
          </w:rPr>
          <w:t>–</w:t>
        </w:r>
      </w:ins>
      <w:r>
        <w:rPr>
          <w:rFonts w:cs="Arial"/>
        </w:rPr>
        <w:t xml:space="preserve"> </w:t>
      </w:r>
      <w:del w:id="708" w:author="Liang, Vivian" w:date="2016-05-10T10:12:00Z">
        <w:r w:rsidDel="00AA5870">
          <w:rPr>
            <w:rFonts w:cs="Arial"/>
          </w:rPr>
          <w:delText>Suppleme</w:delText>
        </w:r>
        <w:r w:rsidDel="00AA5870">
          <w:delText xml:space="preserve">ntal applications </w:delText>
        </w:r>
      </w:del>
      <w:ins w:id="709" w:author="Liang, Vivian" w:date="2016-05-10T10:12:00Z">
        <w:r w:rsidR="00AA5870">
          <w:t xml:space="preserve">SMDM </w:t>
        </w:r>
      </w:ins>
      <w:ins w:id="710" w:author="Liang, Vivian" w:date="2016-04-19T14:37:00Z">
        <w:r w:rsidR="008D0AA4">
          <w:t xml:space="preserve">and EMMS </w:t>
        </w:r>
      </w:ins>
      <w:r>
        <w:t>provide the following information to the FNM:</w:t>
      </w:r>
    </w:p>
    <w:p w14:paraId="09DC6FAD" w14:textId="77777777" w:rsidR="00572BB0" w:rsidRDefault="00572BB0">
      <w:pPr>
        <w:pStyle w:val="Bullet2"/>
        <w:jc w:val="left"/>
      </w:pPr>
      <w:r>
        <w:rPr>
          <w:rFonts w:cs="Arial"/>
        </w:rPr>
        <w:t>Contingency definitions</w:t>
      </w:r>
    </w:p>
    <w:p w14:paraId="68B4EE9A" w14:textId="77777777" w:rsidR="00572BB0" w:rsidRDefault="00572BB0">
      <w:pPr>
        <w:pStyle w:val="Bullet2"/>
        <w:jc w:val="left"/>
        <w:rPr>
          <w:rFonts w:cs="Arial"/>
        </w:rPr>
      </w:pPr>
      <w:r>
        <w:rPr>
          <w:rFonts w:cs="Arial"/>
        </w:rPr>
        <w:t>Ancillary Service Region definitions and requirements</w:t>
      </w:r>
    </w:p>
    <w:p w14:paraId="003270FA" w14:textId="77777777" w:rsidR="00572BB0" w:rsidRDefault="00572BB0">
      <w:pPr>
        <w:pStyle w:val="Bullet2"/>
        <w:jc w:val="left"/>
      </w:pPr>
      <w:r>
        <w:rPr>
          <w:rFonts w:cs="Arial"/>
        </w:rPr>
        <w:t xml:space="preserve">Transmission </w:t>
      </w:r>
      <w:r>
        <w:t>Interface</w:t>
      </w:r>
      <w:r>
        <w:rPr>
          <w:rFonts w:cs="Arial"/>
        </w:rPr>
        <w:t xml:space="preserve"> definitions and requirements</w:t>
      </w:r>
    </w:p>
    <w:p w14:paraId="2A24D0EF" w14:textId="77777777" w:rsidR="00572BB0" w:rsidRDefault="00572BB0">
      <w:pPr>
        <w:pStyle w:val="Bullet2"/>
        <w:jc w:val="left"/>
      </w:pPr>
      <w:r>
        <w:t>Nomogram definitions</w:t>
      </w:r>
      <w:r>
        <w:rPr>
          <w:rFonts w:cs="Arial"/>
        </w:rPr>
        <w:t xml:space="preserve"> and requirements</w:t>
      </w:r>
    </w:p>
    <w:p w14:paraId="61701772" w14:textId="77777777" w:rsidR="00572BB0" w:rsidRDefault="00572BB0">
      <w:pPr>
        <w:pStyle w:val="Bullet2"/>
        <w:jc w:val="left"/>
      </w:pPr>
      <w:r>
        <w:rPr>
          <w:rFonts w:cs="Arial"/>
        </w:rPr>
        <w:t xml:space="preserve">Constraint </w:t>
      </w:r>
      <w:r>
        <w:t>definitions and enforcement requirements</w:t>
      </w:r>
    </w:p>
    <w:p w14:paraId="2440689A" w14:textId="77777777" w:rsidR="00572BB0" w:rsidRDefault="00572BB0">
      <w:pPr>
        <w:pStyle w:val="Bullet2"/>
        <w:jc w:val="left"/>
      </w:pPr>
      <w:r>
        <w:rPr>
          <w:rFonts w:cs="Arial"/>
        </w:rPr>
        <w:t>Exception</w:t>
      </w:r>
      <w:r>
        <w:t xml:space="preserve"> list</w:t>
      </w:r>
    </w:p>
    <w:p w14:paraId="55F99CE8" w14:textId="77777777" w:rsidR="00572BB0" w:rsidRDefault="00572BB0">
      <w:pPr>
        <w:pStyle w:val="Bullet2"/>
        <w:jc w:val="left"/>
      </w:pPr>
      <w:r>
        <w:rPr>
          <w:rFonts w:cs="Arial"/>
        </w:rPr>
        <w:t>Generation Distribution Factors (GDFs)</w:t>
      </w:r>
    </w:p>
    <w:p w14:paraId="64055CA0" w14:textId="77777777" w:rsidR="00572BB0" w:rsidRDefault="00572BB0">
      <w:pPr>
        <w:pStyle w:val="Bullet2HRt"/>
        <w:jc w:val="left"/>
      </w:pPr>
      <w:r>
        <w:t>Load Distribution Factors (LDFs)</w:t>
      </w:r>
    </w:p>
    <w:p w14:paraId="3CBF58FE" w14:textId="021361E5" w:rsidR="00572BB0" w:rsidRDefault="00572BB0">
      <w:pPr>
        <w:pStyle w:val="ParaText"/>
        <w:jc w:val="left"/>
      </w:pPr>
      <w:r>
        <w:t xml:space="preserve">The supplemental data reference the physical network model (i.e., static CIM data) using the global unique identifiers of the referenced physical equipment.  Portions of the supplemental data can be changed by the user prior to a Market run (e.g. outages and branch constraint exceptions).  Supplemental data can change once a day (e.g. outage or branch limit derating for </w:t>
      </w:r>
      <w:r>
        <w:lastRenderedPageBreak/>
        <w:t xml:space="preserve">IFM), once </w:t>
      </w:r>
      <w:r w:rsidR="00D33A39">
        <w:t>every 15 minutes</w:t>
      </w:r>
      <w:r>
        <w:t xml:space="preserve"> (for</w:t>
      </w:r>
      <w:r w:rsidR="00032F7B">
        <w:t xml:space="preserve"> RTM</w:t>
      </w:r>
      <w:r>
        <w:t>) or every Market run. CAISO operators will change the supplemental data according to the latest system conditions. The GDFs and LDFs used in market runs will be updated as needed, e.g., to use hourly values in IFM, to reflect differences in generation conditions and forecasted load variations. If outages occur within an operating hour, the market application can include those changes in the results of subsequent market runs.</w:t>
      </w:r>
    </w:p>
    <w:p w14:paraId="13C5CD36" w14:textId="5B9E1D28" w:rsidR="00572BB0" w:rsidRDefault="00572BB0">
      <w:pPr>
        <w:pStyle w:val="ParaText"/>
        <w:jc w:val="left"/>
      </w:pPr>
      <w:r>
        <w:t xml:space="preserve">Exhibit 4-2 depicts in more detail the data used by the Market Analysis Engine as part of the various Market runs (IFM, RTM).  Each Market run accesses the relevant data from the appropriate source for the time horizon being analyzed.  Supplemental data is applied to the static CIM files to create the network model for each time period of the Market.  The dynamic data is supplied from EMS only for RTM analysis.  The static CIM data, the dynamic data (SE solution snapshot), and the supplemental data are used to support network analysis in the IFM/RTM system.  Note that IFM does not use dynamic data, but rather uses Bids applied to the static network model.  </w:t>
      </w:r>
    </w:p>
    <w:p w14:paraId="265E484A" w14:textId="77777777" w:rsidR="00572BB0" w:rsidRDefault="00572BB0">
      <w:pPr>
        <w:pStyle w:val="Caption"/>
      </w:pPr>
      <w:r>
        <w:br w:type="page"/>
      </w:r>
      <w:bookmarkStart w:id="711" w:name="_Toc414982070"/>
      <w:bookmarkStart w:id="712" w:name="_Toc420489458"/>
      <w:r w:rsidR="00EE6414">
        <w:rPr>
          <w:lang w:eastAsia="en-US"/>
        </w:rPr>
        <w:lastRenderedPageBreak/>
        <w:pict w14:anchorId="67AC8FBB">
          <v:shape id="_x0000_s1184" type="#_x0000_t75" style="position:absolute;left:0;text-align:left;margin-left:18pt;margin-top:23.6pt;width:436.6pt;height:287.15pt;z-index:251643392">
            <v:imagedata r:id="rId38" o:title=""/>
            <w10:wrap type="topAndBottom"/>
          </v:shape>
        </w:pict>
      </w:r>
      <w:r>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noBreakHyphen/>
      </w:r>
      <w:r w:rsidR="00F77480">
        <w:fldChar w:fldCharType="begin"/>
      </w:r>
      <w:r w:rsidR="00F77480">
        <w:instrText xml:space="preserve"> SEQ Exhibit \* ARABIC \s 1 </w:instrText>
      </w:r>
      <w:r w:rsidR="00F77480">
        <w:fldChar w:fldCharType="separate"/>
      </w:r>
      <w:r w:rsidR="00C42E02">
        <w:t>2</w:t>
      </w:r>
      <w:r w:rsidR="00F77480">
        <w:fldChar w:fldCharType="end"/>
      </w:r>
      <w:r>
        <w:t>: Full Network Model Components</w:t>
      </w:r>
      <w:bookmarkEnd w:id="711"/>
      <w:bookmarkEnd w:id="712"/>
    </w:p>
    <w:p w14:paraId="0A081727" w14:textId="77777777" w:rsidR="00572BB0" w:rsidRDefault="00572BB0">
      <w:pPr>
        <w:pStyle w:val="ParaText"/>
        <w:jc w:val="center"/>
      </w:pPr>
    </w:p>
    <w:p w14:paraId="736CE598" w14:textId="77777777" w:rsidR="00572BB0" w:rsidRDefault="00572BB0">
      <w:pPr>
        <w:pStyle w:val="ParaText"/>
        <w:jc w:val="left"/>
      </w:pPr>
      <w:r>
        <w:t>The RTM imports dynamic data from the CAISO EMS State Estimator (SE).  The SE results are applied to the network applications as input for solving the Power Flow for the RTM only.  Only data required for obtaining a Power flow solution is imported into the RTM.  In general, this data includes bus injections values, regulated voltage values, transformer tap positions, voltage regulator status and switch (automatic breaker and manual switch) statuses.  An alternate source of data is read in those situations where the EMS SE solution does not exist or is of insufficient quality.  In this case, the last good solution of the SE is used.</w:t>
      </w:r>
    </w:p>
    <w:p w14:paraId="33B0DB6D" w14:textId="77777777" w:rsidR="00572BB0" w:rsidRDefault="00572BB0">
      <w:pPr>
        <w:pStyle w:val="Heading2"/>
        <w:jc w:val="left"/>
      </w:pPr>
      <w:bookmarkStart w:id="713" w:name="_Toc196039141"/>
      <w:bookmarkStart w:id="714" w:name="_Toc391992804"/>
      <w:bookmarkStart w:id="715" w:name="_Toc414981208"/>
      <w:bookmarkStart w:id="716" w:name="_Toc449606702"/>
      <w:r>
        <w:t>FNM Market Components</w:t>
      </w:r>
      <w:bookmarkEnd w:id="713"/>
      <w:bookmarkEnd w:id="714"/>
      <w:bookmarkEnd w:id="715"/>
      <w:bookmarkEnd w:id="716"/>
    </w:p>
    <w:p w14:paraId="22DEAAF5" w14:textId="77777777" w:rsidR="00572BB0" w:rsidRDefault="00572BB0">
      <w:pPr>
        <w:pStyle w:val="ParaText"/>
        <w:jc w:val="left"/>
      </w:pPr>
      <w:r>
        <w:t>This section contains descriptions of the components that are included in the FNM.</w:t>
      </w:r>
    </w:p>
    <w:p w14:paraId="535141FC" w14:textId="77777777" w:rsidR="00572BB0" w:rsidRDefault="00572BB0">
      <w:pPr>
        <w:pStyle w:val="Heading3"/>
        <w:jc w:val="left"/>
      </w:pPr>
      <w:bookmarkStart w:id="717" w:name="_Toc196039142"/>
      <w:bookmarkStart w:id="718" w:name="_Toc391992805"/>
      <w:bookmarkStart w:id="719" w:name="_Toc414981209"/>
      <w:bookmarkStart w:id="720" w:name="_Toc449606703"/>
      <w:r>
        <w:t>Nodes &amp; Buses</w:t>
      </w:r>
      <w:bookmarkEnd w:id="717"/>
      <w:bookmarkEnd w:id="718"/>
      <w:bookmarkEnd w:id="719"/>
      <w:bookmarkEnd w:id="720"/>
    </w:p>
    <w:p w14:paraId="6F5D373D" w14:textId="77777777" w:rsidR="00572BB0" w:rsidRDefault="00572BB0">
      <w:pPr>
        <w:pStyle w:val="ParaText"/>
        <w:jc w:val="left"/>
      </w:pPr>
      <w:r>
        <w:t>The FNM is a node-breaker model when it is imported from the EMS.  The node-breaker model is transformed to a bus-branch model by a topology processor after taking into account the open/close status of switching devices.  The difference between these two types of electrical network models is described later in this section.</w:t>
      </w:r>
    </w:p>
    <w:p w14:paraId="661CFF11" w14:textId="77777777" w:rsidR="00572BB0" w:rsidRDefault="00572BB0">
      <w:pPr>
        <w:pStyle w:val="ParaText"/>
        <w:jc w:val="left"/>
      </w:pPr>
      <w:r>
        <w:lastRenderedPageBreak/>
        <w:t xml:space="preserve">A Node represents a connection point used to define the physical topological connectivity of the network.  Each terminal of any piece of electrical equipment is connected to a Node.  Nodes can represent a section of a physical </w:t>
      </w:r>
      <w:proofErr w:type="spellStart"/>
      <w:r>
        <w:t>busbar</w:t>
      </w:r>
      <w:proofErr w:type="spellEnd"/>
      <w:r>
        <w:t xml:space="preserve"> segment that is separated by breakers, switches or branches from other physical </w:t>
      </w:r>
      <w:proofErr w:type="spellStart"/>
      <w:r>
        <w:t>busbar</w:t>
      </w:r>
      <w:proofErr w:type="spellEnd"/>
      <w:r>
        <w:t xml:space="preserve"> sections of the same bus or other buses. In the node-breaker model, nodes are static and do not change as the result of switching device statuses.</w:t>
      </w:r>
    </w:p>
    <w:p w14:paraId="01721C33" w14:textId="77777777" w:rsidR="00572BB0" w:rsidRDefault="00572BB0">
      <w:pPr>
        <w:pStyle w:val="ParaText"/>
        <w:jc w:val="left"/>
      </w:pPr>
      <w:r>
        <w:t xml:space="preserve"> A bus is the representation of all topological nodes connected through closed switching devices (e.g. breakers).  This is also referred to as a “power flow” bus.  The set of Nodes that constitute a bus can change based on the open/close status of switching devices whose terminals are connected to the Nodes.  The number of buses in the model is dynamic due to their definition being dependent on the state of switching devices.  The bus to which each Generation and Load resource is connected can change based on the dynamic status of switching devices.  A mapping between connectivity nodes and their bus is maintained to track the association between Generation and Load resource bus connectivity and the physical node connectivity.</w:t>
      </w:r>
    </w:p>
    <w:p w14:paraId="11B08F05" w14:textId="77777777" w:rsidR="00572BB0" w:rsidRDefault="00572BB0">
      <w:pPr>
        <w:pStyle w:val="ParaText"/>
        <w:jc w:val="left"/>
      </w:pPr>
      <w:r>
        <w:t>The bus-branch model is used in the formulation of power flow equations.  The difference between a node-breaker representation and a bus-branch representation is shown in Exhibit 4-3.</w:t>
      </w:r>
    </w:p>
    <w:p w14:paraId="3D6B7907" w14:textId="77777777" w:rsidR="00572BB0" w:rsidRDefault="00572BB0">
      <w:pPr>
        <w:pStyle w:val="Caption"/>
      </w:pPr>
      <w:bookmarkStart w:id="721" w:name="OLE_LINK13"/>
      <w:bookmarkStart w:id="722" w:name="OLE_LINK14"/>
      <w:bookmarkStart w:id="723" w:name="_Toc414982071"/>
      <w:bookmarkStart w:id="724" w:name="_Toc420489459"/>
      <w:r>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noBreakHyphen/>
      </w:r>
      <w:r w:rsidR="00F77480">
        <w:fldChar w:fldCharType="begin"/>
      </w:r>
      <w:r w:rsidR="00F77480">
        <w:instrText xml:space="preserve"> SEQ Exhibit \* ARABIC \s 1 </w:instrText>
      </w:r>
      <w:r w:rsidR="00F77480">
        <w:fldChar w:fldCharType="separate"/>
      </w:r>
      <w:r w:rsidR="00C42E02">
        <w:t>3</w:t>
      </w:r>
      <w:r w:rsidR="00F77480">
        <w:fldChar w:fldCharType="end"/>
      </w:r>
      <w:r>
        <w:t>: Node/Breaker Conversion to Bus/Branch Model Forma</w:t>
      </w:r>
      <w:bookmarkEnd w:id="721"/>
      <w:bookmarkEnd w:id="722"/>
      <w:r>
        <w:t>t</w:t>
      </w:r>
      <w:bookmarkEnd w:id="723"/>
      <w:bookmarkEnd w:id="724"/>
    </w:p>
    <w:p w14:paraId="5F0EC816" w14:textId="77777777" w:rsidR="00572BB0" w:rsidRDefault="00572BB0">
      <w:pPr>
        <w:pStyle w:val="ParaText"/>
        <w:rPr>
          <w:noProof/>
        </w:rPr>
      </w:pPr>
      <w:r>
        <w:rPr>
          <w:noProof/>
        </w:rPr>
        <w:t xml:space="preserve"> </w:t>
      </w:r>
      <w:r w:rsidR="00EE6414">
        <w:rPr>
          <w:noProof/>
          <w:lang w:eastAsia="zh-CN"/>
        </w:rPr>
        <w:pict w14:anchorId="6212DAA3">
          <v:shape id="_x0000_i1026" type="#_x0000_t75" style="width:459.65pt;height:303pt;visibility:visible">
            <v:imagedata r:id="rId39" o:title=""/>
          </v:shape>
        </w:pict>
      </w:r>
    </w:p>
    <w:p w14:paraId="551EE19C" w14:textId="77777777" w:rsidR="00572BB0" w:rsidRDefault="00572BB0" w:rsidP="007A503F">
      <w:pPr>
        <w:pStyle w:val="ParaText"/>
        <w:jc w:val="left"/>
      </w:pPr>
    </w:p>
    <w:p w14:paraId="1CC213E9" w14:textId="77777777" w:rsidR="00572BB0" w:rsidRDefault="00572BB0" w:rsidP="00950284">
      <w:pPr>
        <w:pStyle w:val="Heading4"/>
        <w:jc w:val="left"/>
      </w:pPr>
      <w:bookmarkStart w:id="725" w:name="_Toc196039143"/>
      <w:bookmarkStart w:id="726" w:name="_Toc391992806"/>
      <w:bookmarkStart w:id="727" w:name="_Toc414981210"/>
      <w:bookmarkStart w:id="728" w:name="_Toc449606704"/>
      <w:r>
        <w:t>Network Node (</w:t>
      </w:r>
      <w:proofErr w:type="spellStart"/>
      <w:r>
        <w:t>CNode</w:t>
      </w:r>
      <w:proofErr w:type="spellEnd"/>
      <w:r>
        <w:t>)</w:t>
      </w:r>
      <w:bookmarkEnd w:id="725"/>
      <w:bookmarkEnd w:id="726"/>
      <w:bookmarkEnd w:id="727"/>
      <w:bookmarkEnd w:id="728"/>
    </w:p>
    <w:p w14:paraId="5C829D3F" w14:textId="77777777" w:rsidR="00572BB0" w:rsidRDefault="00572BB0">
      <w:pPr>
        <w:pStyle w:val="ParaText"/>
        <w:jc w:val="left"/>
      </w:pPr>
      <w:r>
        <w:t>The FNM is composed of network connectivity Nodes</w:t>
      </w:r>
      <w:r>
        <w:rPr>
          <w:rStyle w:val="FootnoteReference"/>
        </w:rPr>
        <w:footnoteReference w:id="22"/>
      </w:r>
      <w:r>
        <w:t xml:space="preserve"> (</w:t>
      </w:r>
      <w:proofErr w:type="spellStart"/>
      <w:r>
        <w:t>CNodes</w:t>
      </w:r>
      <w:proofErr w:type="spellEnd"/>
      <w:r>
        <w:t xml:space="preserve">) interconnected with network branches.  Generating Units and Loads are modeled at the appropriate </w:t>
      </w:r>
      <w:proofErr w:type="spellStart"/>
      <w:r>
        <w:t>CNodes</w:t>
      </w:r>
      <w:proofErr w:type="spellEnd"/>
      <w:r>
        <w:t xml:space="preserve">.  A network Node (Connectivity Node or </w:t>
      </w:r>
      <w:proofErr w:type="spellStart"/>
      <w:r>
        <w:t>CNode</w:t>
      </w:r>
      <w:proofErr w:type="spellEnd"/>
      <w:r>
        <w:t xml:space="preserve">) represents a connection point used to define the physical topological connectivity of the network.  Each terminal of equipment is connected to a </w:t>
      </w:r>
      <w:proofErr w:type="spellStart"/>
      <w:r>
        <w:t>CNode</w:t>
      </w:r>
      <w:proofErr w:type="spellEnd"/>
      <w:r>
        <w:t xml:space="preserve">.  Each Generation and Load resource is connected to a </w:t>
      </w:r>
      <w:proofErr w:type="spellStart"/>
      <w:r>
        <w:t>CNode</w:t>
      </w:r>
      <w:proofErr w:type="spellEnd"/>
      <w:r>
        <w:t xml:space="preserve">.  Multiple network devices might be connected to a </w:t>
      </w:r>
      <w:proofErr w:type="spellStart"/>
      <w:r>
        <w:t>CNode</w:t>
      </w:r>
      <w:proofErr w:type="spellEnd"/>
      <w:r>
        <w:t xml:space="preserve"> except in the case of Generation or Loads.  There is at most one injection device (Load or Generation) connected to a </w:t>
      </w:r>
      <w:proofErr w:type="spellStart"/>
      <w:r>
        <w:t>CNode</w:t>
      </w:r>
      <w:proofErr w:type="spellEnd"/>
      <w:r>
        <w:t xml:space="preserve">.  A </w:t>
      </w:r>
      <w:proofErr w:type="spellStart"/>
      <w:r>
        <w:t>CNode</w:t>
      </w:r>
      <w:proofErr w:type="spellEnd"/>
      <w:r>
        <w:t xml:space="preserve"> associated with Generation or Load can only be changed via update of the network model (static CIM network model from EMS). </w:t>
      </w:r>
    </w:p>
    <w:p w14:paraId="19D75E4B" w14:textId="77777777" w:rsidR="00572BB0" w:rsidRDefault="00572BB0">
      <w:pPr>
        <w:pStyle w:val="Heading4"/>
        <w:jc w:val="left"/>
      </w:pPr>
      <w:bookmarkStart w:id="729" w:name="_Toc196039144"/>
      <w:bookmarkStart w:id="730" w:name="_Toc391992807"/>
      <w:bookmarkStart w:id="731" w:name="_Toc414981211"/>
      <w:bookmarkStart w:id="732" w:name="_Toc449606705"/>
      <w:r>
        <w:t>Price Location (PNode)</w:t>
      </w:r>
      <w:bookmarkEnd w:id="729"/>
      <w:bookmarkEnd w:id="730"/>
      <w:bookmarkEnd w:id="731"/>
      <w:bookmarkEnd w:id="732"/>
    </w:p>
    <w:p w14:paraId="76492601" w14:textId="77777777" w:rsidR="00572BB0" w:rsidRDefault="00572BB0">
      <w:pPr>
        <w:pStyle w:val="ParaText"/>
        <w:jc w:val="left"/>
      </w:pPr>
      <w:r>
        <w:t>As defined in the CAISO Tariff, Appendix A, a Pricing Node (PNode) is described as follows:</w:t>
      </w:r>
    </w:p>
    <w:p w14:paraId="6F43EE7E" w14:textId="77777777" w:rsidR="00572BB0" w:rsidRDefault="00572BB0">
      <w:pPr>
        <w:pStyle w:val="ParaText"/>
        <w:ind w:left="720"/>
        <w:jc w:val="left"/>
      </w:pPr>
      <w:r>
        <w:t>“A single network Node or subset of network Nodes where a physical injection or withdrawal is modeled and for which a Locational Market Pricing is calculated and used for financial settlements.”</w:t>
      </w:r>
    </w:p>
    <w:p w14:paraId="1C215AD3" w14:textId="77777777" w:rsidR="00572BB0" w:rsidRDefault="00572BB0">
      <w:pPr>
        <w:pStyle w:val="ParaText"/>
        <w:jc w:val="left"/>
      </w:pPr>
      <w:r>
        <w:t xml:space="preserve">In general, the pricing Location of a Generating Unit coincides with the </w:t>
      </w:r>
      <w:proofErr w:type="spellStart"/>
      <w:r>
        <w:t>CNode</w:t>
      </w:r>
      <w:proofErr w:type="spellEnd"/>
      <w:r>
        <w:t xml:space="preserve"> where the relevant revenue quality meter is connected or compensated, to reflect the point at which the Generating Units are connected to the CAISO </w:t>
      </w:r>
      <w:r w:rsidR="005D427F">
        <w:t>Balancing Authority Area</w:t>
      </w:r>
      <w:r>
        <w:t xml:space="preserve">.  This Location is referred to as the “Point Of Receipt” (POR) and is considered to be a PNode.  Although the Schedule, Dispatch, and LMP of a Generating Unit refers to the POR, the Energy injection is modeled in the FNM for network analysis purposes at the corresponding Generating Unit(s) (at the interconnection point), taking account of any losses in the transmission network leading to the POR. The pricing Location of a Generating Unit or PNode may be different from the </w:t>
      </w:r>
      <w:proofErr w:type="spellStart"/>
      <w:r>
        <w:t>CNode</w:t>
      </w:r>
      <w:proofErr w:type="spellEnd"/>
      <w:r>
        <w:t>(s) of the corresponding Generating Unit(s) in the FNM. Even though the network model includes network elements that are not part of the CAISO Controlled Grid, the Pricing Node (PNode) represents the point at which the injection is received into the CAISO Controlled Grid for Supply, or withdrawal is delivered out of the CAISO Controlled Grid for Demand.  Examples of network elements that are not part of the CAISO Controlled Grid include step-up transformers and other generation ties.</w:t>
      </w:r>
    </w:p>
    <w:p w14:paraId="46A61EA7" w14:textId="317D50BF" w:rsidR="00572BB0" w:rsidRDefault="00572BB0">
      <w:pPr>
        <w:pStyle w:val="ParaText"/>
        <w:jc w:val="left"/>
      </w:pPr>
      <w:r>
        <w:lastRenderedPageBreak/>
        <w:t xml:space="preserve">The applicability of the PNode to settlements is established in Tariff Section 10.2.7 and other related Sections.  Section 10.2.7 provides that the Meter Service Agreement establishes the PNode and CAISO Controlled Grid interface for CAISO Metered Entities.  Among other related Tariff Sections are 11.2.1.1, 11.2.1.3, </w:t>
      </w:r>
      <w:r w:rsidR="00E908E1">
        <w:t xml:space="preserve">and </w:t>
      </w:r>
      <w:r>
        <w:t>11.5.2, which define the PNode as the relevant location for reporting meter data and for the LMP used in settlements.</w:t>
      </w:r>
    </w:p>
    <w:p w14:paraId="6DF2C9E0" w14:textId="77777777" w:rsidR="00572BB0" w:rsidRDefault="00572BB0">
      <w:pPr>
        <w:pStyle w:val="ParaText"/>
        <w:jc w:val="left"/>
      </w:pPr>
      <w:r>
        <w:t xml:space="preserve">Pricing Locations (or </w:t>
      </w:r>
      <w:proofErr w:type="spellStart"/>
      <w:r>
        <w:t>PNodes</w:t>
      </w:r>
      <w:proofErr w:type="spellEnd"/>
      <w:r>
        <w:t>) are a defined set of network Nodes, resource Nodes and dominant Nodes. LMPs are calculated at all these locations.</w:t>
      </w:r>
    </w:p>
    <w:p w14:paraId="16379515" w14:textId="77777777" w:rsidR="00572BB0" w:rsidRDefault="00572BB0">
      <w:pPr>
        <w:pStyle w:val="ParaText"/>
        <w:jc w:val="left"/>
      </w:pPr>
      <w:r>
        <w:t xml:space="preserve">Some </w:t>
      </w:r>
      <w:proofErr w:type="spellStart"/>
      <w:r>
        <w:t>PNodes</w:t>
      </w:r>
      <w:proofErr w:type="spellEnd"/>
      <w:r>
        <w:t xml:space="preserve"> correspond to a single </w:t>
      </w:r>
      <w:proofErr w:type="spellStart"/>
      <w:r>
        <w:t>CNode</w:t>
      </w:r>
      <w:proofErr w:type="spellEnd"/>
      <w:r>
        <w:t xml:space="preserve"> in the network model, i.e. these </w:t>
      </w:r>
      <w:proofErr w:type="spellStart"/>
      <w:r>
        <w:t>PNodes</w:t>
      </w:r>
      <w:proofErr w:type="spellEnd"/>
      <w:r>
        <w:t xml:space="preserve"> and </w:t>
      </w:r>
      <w:proofErr w:type="spellStart"/>
      <w:r>
        <w:t>CNodes</w:t>
      </w:r>
      <w:proofErr w:type="spellEnd"/>
      <w:r>
        <w:t xml:space="preserve"> have a one-to-one relationship.  Not every </w:t>
      </w:r>
      <w:proofErr w:type="spellStart"/>
      <w:r>
        <w:t>CNode</w:t>
      </w:r>
      <w:proofErr w:type="spellEnd"/>
      <w:r>
        <w:t xml:space="preserve"> needs to be defined as a PNode.  In general, </w:t>
      </w:r>
      <w:proofErr w:type="spellStart"/>
      <w:r>
        <w:t>PNodes</w:t>
      </w:r>
      <w:proofErr w:type="spellEnd"/>
      <w:r>
        <w:t xml:space="preserve"> correspond to the Nodes where Generator or Load resources are connected and where the calculation of LMP is needed.  Among the </w:t>
      </w:r>
      <w:proofErr w:type="spellStart"/>
      <w:r>
        <w:t>CNodes</w:t>
      </w:r>
      <w:proofErr w:type="spellEnd"/>
      <w:r>
        <w:t xml:space="preserve"> that comprise a network bus, one stable (expected to be active) </w:t>
      </w:r>
      <w:proofErr w:type="spellStart"/>
      <w:r>
        <w:t>CNode</w:t>
      </w:r>
      <w:proofErr w:type="spellEnd"/>
      <w:r>
        <w:t xml:space="preserve"> is defined as the dominant </w:t>
      </w:r>
      <w:proofErr w:type="spellStart"/>
      <w:r>
        <w:t>CNode</w:t>
      </w:r>
      <w:proofErr w:type="spellEnd"/>
      <w:r>
        <w:t xml:space="preserve">.  The dominant </w:t>
      </w:r>
      <w:proofErr w:type="spellStart"/>
      <w:r>
        <w:t>CNode</w:t>
      </w:r>
      <w:proofErr w:type="spellEnd"/>
      <w:r>
        <w:t xml:space="preserve"> is defined only for buses where no resource is connected.  By default LMPs are calculated at every PNode that is connected to a resource and also for each resource.  In buses where no resources are connected, a dominant Node is selected in order to reduce the computational burden of calculating LMPs. Within a substation, there can be tens or hundreds of </w:t>
      </w:r>
      <w:proofErr w:type="spellStart"/>
      <w:r>
        <w:t>CNodes</w:t>
      </w:r>
      <w:proofErr w:type="spellEnd"/>
      <w:r>
        <w:t xml:space="preserve">. Every place where two pieces of equipment connect is a </w:t>
      </w:r>
      <w:proofErr w:type="spellStart"/>
      <w:r>
        <w:t>CNode</w:t>
      </w:r>
      <w:proofErr w:type="spellEnd"/>
      <w:r>
        <w:t xml:space="preserve">. Many </w:t>
      </w:r>
      <w:proofErr w:type="spellStart"/>
      <w:r>
        <w:t>CNodes</w:t>
      </w:r>
      <w:proofErr w:type="spellEnd"/>
      <w:r>
        <w:t xml:space="preserve"> can be expected to be de-energized when equipment (e.g., lines, transformer, etc.) are taken out of service. Thus, a dominant or stable </w:t>
      </w:r>
      <w:proofErr w:type="spellStart"/>
      <w:r>
        <w:t>CNode</w:t>
      </w:r>
      <w:proofErr w:type="spellEnd"/>
      <w:r>
        <w:t xml:space="preserve"> is one that would not be expected to be routinely taken out of service.  Such dominant or stable </w:t>
      </w:r>
      <w:proofErr w:type="spellStart"/>
      <w:r>
        <w:t>CNodes</w:t>
      </w:r>
      <w:proofErr w:type="spellEnd"/>
      <w:r>
        <w:t xml:space="preserve"> are normally chosen to be the </w:t>
      </w:r>
      <w:proofErr w:type="spellStart"/>
      <w:r>
        <w:t>CNode</w:t>
      </w:r>
      <w:proofErr w:type="spellEnd"/>
      <w:r>
        <w:t xml:space="preserve"> associated with the bus bars in a substation. </w:t>
      </w:r>
    </w:p>
    <w:p w14:paraId="6D5F0019" w14:textId="77777777" w:rsidR="00572BB0" w:rsidRDefault="00572BB0">
      <w:pPr>
        <w:pStyle w:val="ParaText"/>
        <w:jc w:val="left"/>
      </w:pPr>
      <w:r>
        <w:t xml:space="preserve">Exhibit 4-4 shows graphically the concept of a selecting a dominant </w:t>
      </w:r>
      <w:proofErr w:type="spellStart"/>
      <w:r>
        <w:t>CNode</w:t>
      </w:r>
      <w:proofErr w:type="spellEnd"/>
      <w:r>
        <w:t xml:space="preserve"> using the substation included in Exhibit 4-3. </w:t>
      </w:r>
    </w:p>
    <w:p w14:paraId="7093A522" w14:textId="77777777" w:rsidR="00572BB0" w:rsidRDefault="00572BB0">
      <w:pPr>
        <w:pStyle w:val="ParaText"/>
        <w:jc w:val="left"/>
      </w:pPr>
      <w:r>
        <w:br w:type="page"/>
      </w:r>
    </w:p>
    <w:p w14:paraId="6B32F253" w14:textId="77777777" w:rsidR="00572BB0" w:rsidRDefault="00572BB0">
      <w:pPr>
        <w:pStyle w:val="Caption"/>
      </w:pPr>
      <w:bookmarkStart w:id="733" w:name="_Toc414982072"/>
      <w:bookmarkStart w:id="734" w:name="_Toc420489460"/>
      <w:r>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noBreakHyphen/>
      </w:r>
      <w:r w:rsidR="00F77480">
        <w:fldChar w:fldCharType="begin"/>
      </w:r>
      <w:r w:rsidR="00F77480">
        <w:instrText xml:space="preserve"> SEQ Exhibit \* ARABIC \s 1 </w:instrText>
      </w:r>
      <w:r w:rsidR="00F77480">
        <w:fldChar w:fldCharType="separate"/>
      </w:r>
      <w:r w:rsidR="00C42E02">
        <w:t>4</w:t>
      </w:r>
      <w:r w:rsidR="00F77480">
        <w:fldChar w:fldCharType="end"/>
      </w:r>
      <w:r>
        <w:t>: Examples of Dominant CNodes in Detailed Node/Breaker Model</w:t>
      </w:r>
      <w:bookmarkEnd w:id="733"/>
      <w:bookmarkEnd w:id="734"/>
      <w:r>
        <w:t xml:space="preserve"> </w:t>
      </w:r>
    </w:p>
    <w:p w14:paraId="1C87466D" w14:textId="77777777" w:rsidR="00572BB0" w:rsidRDefault="00EE6414" w:rsidP="000936E3">
      <w:pPr>
        <w:pStyle w:val="ParaText"/>
        <w:jc w:val="center"/>
      </w:pPr>
      <w:r>
        <w:rPr>
          <w:noProof/>
          <w:lang w:eastAsia="zh-CN"/>
        </w:rPr>
        <w:pict w14:anchorId="085A9A07">
          <v:shape id="_x0000_i1027" type="#_x0000_t75" style="width:267.85pt;height:286.25pt;visibility:visible">
            <v:imagedata r:id="rId40" o:title=""/>
          </v:shape>
        </w:pict>
      </w:r>
    </w:p>
    <w:p w14:paraId="0CA58936" w14:textId="77777777" w:rsidR="00572BB0" w:rsidRDefault="00572BB0">
      <w:pPr>
        <w:pStyle w:val="ParaText"/>
        <w:jc w:val="left"/>
      </w:pPr>
      <w:r>
        <w:t xml:space="preserve">In addition to resources and resource Nodes, LMPs are also calculated at dominant Nodes.  The criteria for selecting the dominant Node is based on ensuring that for all, or most combinations, of breaker statuses of the </w:t>
      </w:r>
      <w:proofErr w:type="spellStart"/>
      <w:r>
        <w:t>busbar</w:t>
      </w:r>
      <w:proofErr w:type="spellEnd"/>
      <w:r>
        <w:t xml:space="preserve"> the dominant Node is part of the bus.  The PNode corresponding to the dominant </w:t>
      </w:r>
      <w:proofErr w:type="spellStart"/>
      <w:r>
        <w:t>CNode</w:t>
      </w:r>
      <w:proofErr w:type="spellEnd"/>
      <w:r>
        <w:t xml:space="preserve"> is used as the reference for CRRs that have the associated network bus as the source or sink.</w:t>
      </w:r>
    </w:p>
    <w:p w14:paraId="458D8647" w14:textId="77777777" w:rsidR="00572BB0" w:rsidRDefault="00572BB0">
      <w:pPr>
        <w:pStyle w:val="Heading3"/>
        <w:jc w:val="left"/>
      </w:pPr>
      <w:bookmarkStart w:id="735" w:name="_Toc196039145"/>
      <w:bookmarkStart w:id="736" w:name="_Toc391992808"/>
      <w:bookmarkStart w:id="737" w:name="_Toc414981212"/>
      <w:bookmarkStart w:id="738" w:name="_Toc449606706"/>
      <w:r>
        <w:t>Load Model</w:t>
      </w:r>
      <w:bookmarkEnd w:id="735"/>
      <w:bookmarkEnd w:id="736"/>
      <w:bookmarkEnd w:id="737"/>
      <w:bookmarkEnd w:id="738"/>
    </w:p>
    <w:p w14:paraId="61652B55" w14:textId="77777777" w:rsidR="00572BB0" w:rsidRDefault="00572BB0">
      <w:pPr>
        <w:pStyle w:val="ParaText"/>
        <w:jc w:val="left"/>
      </w:pPr>
      <w:r>
        <w:t>This section describes the modeling of Loads in the FNM.</w:t>
      </w:r>
    </w:p>
    <w:p w14:paraId="013C380B" w14:textId="77777777" w:rsidR="00572BB0" w:rsidRDefault="00572BB0">
      <w:pPr>
        <w:pStyle w:val="Heading4"/>
        <w:jc w:val="left"/>
      </w:pPr>
      <w:bookmarkStart w:id="739" w:name="_Toc196039146"/>
      <w:bookmarkStart w:id="740" w:name="_Toc391992809"/>
      <w:bookmarkStart w:id="741" w:name="_Toc414981213"/>
      <w:bookmarkStart w:id="742" w:name="_Toc449606707"/>
      <w:r>
        <w:t>Load Aggregation and Load Distribution Factors</w:t>
      </w:r>
      <w:bookmarkEnd w:id="739"/>
      <w:bookmarkEnd w:id="740"/>
      <w:bookmarkEnd w:id="741"/>
      <w:bookmarkEnd w:id="742"/>
    </w:p>
    <w:p w14:paraId="7E3EC181" w14:textId="77777777" w:rsidR="00572BB0" w:rsidRDefault="00572BB0">
      <w:pPr>
        <w:pStyle w:val="ParaText"/>
        <w:jc w:val="left"/>
      </w:pPr>
      <w:r>
        <w:t xml:space="preserve">Each SC can schedule Load at multiple </w:t>
      </w:r>
      <w:bookmarkStart w:id="743" w:name="OLE_LINK2"/>
      <w:bookmarkStart w:id="744" w:name="OLE_LINK4"/>
      <w:r>
        <w:t>Take-Out</w:t>
      </w:r>
      <w:bookmarkEnd w:id="743"/>
      <w:bookmarkEnd w:id="744"/>
      <w:r>
        <w:t xml:space="preserve"> Points.  A Load Take-Out Point can be used by multiple SCs.  Each SC can have more than one Load Schedule at any Load Take-Out Point as long as each Load Schedule at the same Load Take-Out Point has a separate resource ID and settlement-quality meter.</w:t>
      </w:r>
    </w:p>
    <w:p w14:paraId="489264F4" w14:textId="77777777" w:rsidR="00572BB0" w:rsidRDefault="00572BB0">
      <w:pPr>
        <w:pStyle w:val="ParaText"/>
        <w:jc w:val="left"/>
      </w:pPr>
      <w:r>
        <w:lastRenderedPageBreak/>
        <w:t xml:space="preserve">The overall system Load, which is determined from the Load forecast, is distributed to individual Nodes in the FNM using Load Distribution Factors (LDFs).  The calculation of LDFs is based on actual Demand at each PNode that represents Load, and is managed in the Supplemental Market Data Management (SMDM) portion of the market applications.  Market applications use LDFs to calculate total loads for aggregated areas to distributed load points, and depend on having the LDFs sum to 1.0. If the load pattern does not change but the overall load level changes, the LDFs are used to distribute the overall load level proportionally to the distributed load points.  While the LDFs are originally calculated in the Supplemental Market Data Management (SMDM) application to sum to 1.0, applications that use the LDFs may account for outages or use a subset of the original aggregated area, which could cause the sum of the LDFs to differ from 1.0.  In these cases, the applications that use the LDFs re-scale the LDFs. </w:t>
      </w:r>
    </w:p>
    <w:p w14:paraId="3337CA05" w14:textId="77777777" w:rsidR="00572BB0" w:rsidRDefault="00572BB0">
      <w:pPr>
        <w:pStyle w:val="ParaText"/>
        <w:jc w:val="left"/>
      </w:pPr>
      <w:r>
        <w:t xml:space="preserve">Loads are aggregated in Load Zones in multiple hierarchical layers.  A Load Zone is a standard set of nodes located within the CAISO </w:t>
      </w:r>
      <w:r w:rsidR="005D427F">
        <w:t>Balancing Authority Area</w:t>
      </w:r>
      <w:r>
        <w:t xml:space="preserve"> that is designated by CAISO to simplify the submission of Demand Bids and Settlement.  Load Zones may consist of customized Load Aggregations and standard/default Load Aggregations.  For scheduling and settlement, SCs may schedule Load at an aggregated level or at a nodal level if they are registered to schedule at the nodal level.  Initially, only certain Loads can and are required to register to schedule at the nodal level.  These include:</w:t>
      </w:r>
    </w:p>
    <w:p w14:paraId="7E4DF270" w14:textId="77777777" w:rsidR="00572BB0" w:rsidRDefault="00572BB0">
      <w:pPr>
        <w:pStyle w:val="Bullet1HRt"/>
        <w:jc w:val="left"/>
      </w:pPr>
      <w:r>
        <w:t xml:space="preserve">Loads served by ETCs </w:t>
      </w:r>
    </w:p>
    <w:p w14:paraId="0F5A9D9D" w14:textId="77777777" w:rsidR="00572BB0" w:rsidRDefault="00572BB0">
      <w:pPr>
        <w:pStyle w:val="Bullet1HRt"/>
        <w:jc w:val="left"/>
      </w:pPr>
      <w:r>
        <w:t>Loads in MSSs that choose to settle on a “net” basis. (Loads in MSSs that chose to settle on a gross basis must schedule at the MSS but will be settled at the LAP price.)</w:t>
      </w:r>
    </w:p>
    <w:p w14:paraId="225D4B4E" w14:textId="77777777" w:rsidR="00572BB0" w:rsidRDefault="00572BB0">
      <w:pPr>
        <w:pStyle w:val="Bullet1HRt"/>
        <w:jc w:val="left"/>
      </w:pPr>
      <w:r>
        <w:t>Loads that are directly associated with Generation (e.g., the pumping mode of a pumped storage Generator)</w:t>
      </w:r>
    </w:p>
    <w:p w14:paraId="701EBCCF" w14:textId="77777777" w:rsidR="00572BB0" w:rsidRDefault="00572BB0">
      <w:pPr>
        <w:pStyle w:val="Bullet1HRt"/>
        <w:jc w:val="left"/>
      </w:pPr>
      <w:r>
        <w:t xml:space="preserve">Participating Loads (e.g., pumps) </w:t>
      </w:r>
    </w:p>
    <w:p w14:paraId="663E4A5B" w14:textId="77777777" w:rsidR="00572BB0" w:rsidRDefault="00572BB0">
      <w:pPr>
        <w:pStyle w:val="ParaText"/>
        <w:jc w:val="left"/>
      </w:pPr>
      <w:r>
        <w:t>All LDF values are time dependent.  Despite the differences in their calculation and uses, all types of LDFs have a similar structure for their content and may be contained in a single table structure.</w:t>
      </w:r>
    </w:p>
    <w:p w14:paraId="7EB77A51" w14:textId="77777777" w:rsidR="00572BB0" w:rsidRDefault="00572BB0">
      <w:pPr>
        <w:pStyle w:val="ParaText"/>
        <w:jc w:val="left"/>
      </w:pPr>
      <w:r>
        <w:t>The values of the LDFs for each Load Zone and RUC zone add up to 1.0 when the table is populated and applications that use LDFs make proportional adjustments to the data if needed to ensure that this is the case if the user’s application requires this characteristic.  In certain cases there is the need to normalize LDFs to ensure actual Load distribution.</w:t>
      </w:r>
    </w:p>
    <w:p w14:paraId="2F6491EF" w14:textId="77777777" w:rsidR="007F5601" w:rsidRPr="00DC2656" w:rsidRDefault="007F5601" w:rsidP="007F5601">
      <w:pPr>
        <w:spacing w:line="276" w:lineRule="auto"/>
        <w:rPr>
          <w:szCs w:val="22"/>
        </w:rPr>
      </w:pPr>
      <w:r w:rsidRPr="00DC2656">
        <w:rPr>
          <w:rFonts w:cs="Arial"/>
          <w:szCs w:val="22"/>
        </w:rPr>
        <w:t xml:space="preserve">When a new </w:t>
      </w:r>
      <w:proofErr w:type="spellStart"/>
      <w:r w:rsidRPr="00DC2656">
        <w:rPr>
          <w:rFonts w:cs="Arial"/>
          <w:szCs w:val="22"/>
        </w:rPr>
        <w:t>CNode</w:t>
      </w:r>
      <w:proofErr w:type="spellEnd"/>
      <w:r w:rsidRPr="00DC2656">
        <w:rPr>
          <w:rFonts w:cs="Arial"/>
          <w:szCs w:val="22"/>
        </w:rPr>
        <w:t xml:space="preserve"> associated with Load is introduced via update of the network model, a Utility Distribution Company (UDC) may submit a request to include the </w:t>
      </w:r>
      <w:proofErr w:type="spellStart"/>
      <w:r w:rsidRPr="00DC2656">
        <w:rPr>
          <w:rFonts w:cs="Arial"/>
          <w:szCs w:val="22"/>
        </w:rPr>
        <w:t>CNode</w:t>
      </w:r>
      <w:proofErr w:type="spellEnd"/>
      <w:r w:rsidRPr="00DC2656">
        <w:rPr>
          <w:rFonts w:cs="Arial"/>
          <w:szCs w:val="22"/>
        </w:rPr>
        <w:t xml:space="preserve"> in the LDF </w:t>
      </w:r>
      <w:r w:rsidRPr="00DC2656">
        <w:rPr>
          <w:rFonts w:cs="Arial"/>
          <w:szCs w:val="22"/>
        </w:rPr>
        <w:lastRenderedPageBreak/>
        <w:t xml:space="preserve">library. The LDF library, maintained by CAISO, displays the load distribution factors by node used in the Day-Ahead Market. To protect confidential data the load distribution factors for single customer nodes are aggregated and reported by DLAP as “AGGR_UNDISCLOSED”. Procedure for submitting </w:t>
      </w:r>
      <w:proofErr w:type="spellStart"/>
      <w:r w:rsidRPr="00DC2656">
        <w:rPr>
          <w:rFonts w:cs="Arial"/>
          <w:szCs w:val="22"/>
        </w:rPr>
        <w:t>CNodes</w:t>
      </w:r>
      <w:proofErr w:type="spellEnd"/>
      <w:r w:rsidRPr="00DC2656">
        <w:rPr>
          <w:rFonts w:cs="Arial"/>
          <w:szCs w:val="22"/>
        </w:rPr>
        <w:t xml:space="preserve">, which will be included in the LDF library, can be viewed in the Market Instruments BPM, section 10.2.6 </w:t>
      </w:r>
      <w:r w:rsidRPr="00DC2656">
        <w:rPr>
          <w:rFonts w:cs="Arial"/>
          <w:i/>
          <w:iCs/>
          <w:szCs w:val="22"/>
        </w:rPr>
        <w:t>Day-Ahead Load Distribution Factors</w:t>
      </w:r>
      <w:r w:rsidRPr="00DC2656">
        <w:rPr>
          <w:rFonts w:cs="Arial"/>
          <w:szCs w:val="22"/>
        </w:rPr>
        <w:t>.</w:t>
      </w:r>
    </w:p>
    <w:p w14:paraId="0BF02CB8" w14:textId="77777777" w:rsidR="007F5601" w:rsidRDefault="007F5601">
      <w:pPr>
        <w:pStyle w:val="ParaText"/>
        <w:jc w:val="left"/>
      </w:pPr>
    </w:p>
    <w:p w14:paraId="5FDC7FE4" w14:textId="77777777" w:rsidR="00572BB0" w:rsidRDefault="00572BB0">
      <w:pPr>
        <w:pStyle w:val="Heading4"/>
        <w:jc w:val="left"/>
      </w:pPr>
      <w:bookmarkStart w:id="745" w:name="_Toc196039147"/>
      <w:bookmarkStart w:id="746" w:name="_Toc391992810"/>
      <w:bookmarkStart w:id="747" w:name="_Toc414981214"/>
      <w:bookmarkStart w:id="748" w:name="_Toc449606708"/>
      <w:r>
        <w:t>Custom Load Aggregation</w:t>
      </w:r>
      <w:bookmarkEnd w:id="745"/>
      <w:bookmarkEnd w:id="746"/>
      <w:bookmarkEnd w:id="747"/>
      <w:bookmarkEnd w:id="748"/>
    </w:p>
    <w:p w14:paraId="29234172" w14:textId="77777777" w:rsidR="00572BB0" w:rsidRDefault="00572BB0">
      <w:pPr>
        <w:pStyle w:val="ParaText"/>
        <w:jc w:val="left"/>
      </w:pPr>
      <w:r>
        <w:t>Custom Load Aggregation allows SCs to aggregate their Load in a Load Zone and submit a single preferred schedule and optional Energy Bid for the entire Load in that Load Zone, rather than individual Schedules and Bids at every Load Node in that Load Zone.  The Custom Load Aggregation is defined by a set of custom LDFs submitted by the SC as frequently as hourly.  Scheduling Load deviations in the Hour-Ahead Scheduling Process requires nodal scheduling since the custom LDFs for that Market may vary considerably by hour.</w:t>
      </w:r>
    </w:p>
    <w:p w14:paraId="4892704E" w14:textId="77777777" w:rsidR="00572BB0" w:rsidRDefault="00572BB0">
      <w:pPr>
        <w:pStyle w:val="ParaText"/>
        <w:jc w:val="left"/>
      </w:pPr>
      <w:r>
        <w:t>SCs are eligible for Custom Load Aggregation in a given Load Zone if they meet the following requirements:</w:t>
      </w:r>
    </w:p>
    <w:p w14:paraId="34EB3B86" w14:textId="77777777" w:rsidR="00572BB0" w:rsidRDefault="00572BB0">
      <w:pPr>
        <w:pStyle w:val="Bullet1HRt"/>
        <w:jc w:val="left"/>
      </w:pPr>
      <w:r>
        <w:t>At each Node in the Load Zone, the Load that is part of the Custom Load Aggregation must be registered with CAISO.  Initially, Custom Load Aggregation is limited to Loads served by ETCs, Participating Loads, and Loads that are associated with Generation, such as pumped-storage generators in pumping mode.</w:t>
      </w:r>
      <w:r>
        <w:rPr>
          <w:rStyle w:val="FootnoteReference"/>
        </w:rPr>
        <w:footnoteReference w:id="23"/>
      </w:r>
    </w:p>
    <w:p w14:paraId="3F575FB1" w14:textId="77777777" w:rsidR="00572BB0" w:rsidRDefault="00572BB0">
      <w:pPr>
        <w:pStyle w:val="Bullet1HRt"/>
        <w:jc w:val="left"/>
      </w:pPr>
      <w:r>
        <w:t>Load registrations are supported by LDFs that will be maintained consistently with nodal meter data.</w:t>
      </w:r>
    </w:p>
    <w:p w14:paraId="15FEE53E" w14:textId="77777777" w:rsidR="00572BB0" w:rsidRDefault="00572BB0">
      <w:pPr>
        <w:pStyle w:val="Bullet1HRt"/>
        <w:jc w:val="left"/>
      </w:pPr>
      <w:r>
        <w:t>Meter data for Settlement of Load under Custom Load Aggregation is submitted at the nodal level.</w:t>
      </w:r>
    </w:p>
    <w:p w14:paraId="6EAD2A20" w14:textId="77777777" w:rsidR="00572BB0" w:rsidRDefault="00572BB0">
      <w:pPr>
        <w:pStyle w:val="ParaText"/>
        <w:jc w:val="left"/>
      </w:pPr>
      <w:r>
        <w:t>The IFM scheduling software distributes the aggregate Load Schedule and any Energy Bid to the individual Load Nodes in the Load Zone using the submitted custom LDFs.</w:t>
      </w:r>
    </w:p>
    <w:p w14:paraId="04360D15" w14:textId="77777777" w:rsidR="00572BB0" w:rsidRDefault="00572BB0">
      <w:pPr>
        <w:pStyle w:val="Heading4"/>
        <w:jc w:val="left"/>
      </w:pPr>
      <w:bookmarkStart w:id="749" w:name="_Toc196039148"/>
      <w:bookmarkStart w:id="750" w:name="_Toc391992811"/>
      <w:bookmarkStart w:id="751" w:name="_Toc414981215"/>
      <w:bookmarkStart w:id="752" w:name="_Toc449606709"/>
      <w:r>
        <w:t>Reactive Distribution Factors</w:t>
      </w:r>
      <w:bookmarkEnd w:id="749"/>
      <w:bookmarkEnd w:id="750"/>
      <w:bookmarkEnd w:id="751"/>
      <w:bookmarkEnd w:id="752"/>
    </w:p>
    <w:p w14:paraId="28A0910F" w14:textId="78ACD348" w:rsidR="00572BB0" w:rsidRDefault="00572BB0">
      <w:pPr>
        <w:pStyle w:val="ParaText"/>
        <w:jc w:val="left"/>
      </w:pPr>
      <w:r>
        <w:t xml:space="preserve">The FNM contains reactive Loads (MVAR), as well as active Loads (MW).  Reactive Loads are considered proportional to active Loads.  Reactive load (MVAR) is calculated as a fixed </w:t>
      </w:r>
      <w:r>
        <w:lastRenderedPageBreak/>
        <w:t xml:space="preserve">proportion to the real power (MW) on each load Take Out Point. </w:t>
      </w:r>
      <w:r w:rsidR="00F623C0">
        <w:t xml:space="preserve"> </w:t>
      </w:r>
      <w:r>
        <w:t xml:space="preserve">The proportional factor is the Reactive Distribution Factor (RDF), which is predetermined by the CAISO's Supplemental Market Data Management (SMDM) application as a rolling average of State Estimator results. </w:t>
      </w:r>
    </w:p>
    <w:p w14:paraId="32E9A94B" w14:textId="77777777" w:rsidR="00572BB0" w:rsidRDefault="00572BB0">
      <w:pPr>
        <w:pStyle w:val="ParaText"/>
        <w:jc w:val="left"/>
      </w:pPr>
      <w:r>
        <w:t xml:space="preserve">As scheduled or forecasted MW Loads by Load Zone or RUC Zone are translated to nodal Loads using Load Distribution Factors (LDFs), reactive MVAR nodal Loads are determined by multiplying the nodal MW Loads by a predetermined Reactive Distribution Factor (RDF), defined by MVAR/MW. </w:t>
      </w:r>
    </w:p>
    <w:p w14:paraId="4910689B" w14:textId="77777777" w:rsidR="00572BB0" w:rsidRDefault="00572BB0">
      <w:pPr>
        <w:pStyle w:val="Heading3"/>
        <w:jc w:val="left"/>
      </w:pPr>
      <w:bookmarkStart w:id="753" w:name="_Toc196039149"/>
      <w:bookmarkStart w:id="754" w:name="_Toc391992812"/>
      <w:bookmarkStart w:id="755" w:name="_Toc414981216"/>
      <w:bookmarkStart w:id="756" w:name="_Toc449606710"/>
      <w:r>
        <w:t>Resource Models</w:t>
      </w:r>
      <w:bookmarkEnd w:id="753"/>
      <w:bookmarkEnd w:id="754"/>
      <w:bookmarkEnd w:id="755"/>
      <w:bookmarkEnd w:id="756"/>
    </w:p>
    <w:p w14:paraId="1589CB4B" w14:textId="77777777" w:rsidR="00572BB0" w:rsidRDefault="00572BB0">
      <w:pPr>
        <w:pStyle w:val="ParaText"/>
        <w:jc w:val="left"/>
      </w:pPr>
      <w:r>
        <w:t xml:space="preserve">The following sub-sections provide a description of the market resource entities and how they are physically and commercially modeled. </w:t>
      </w:r>
    </w:p>
    <w:p w14:paraId="6248AC93" w14:textId="77777777" w:rsidR="00572BB0" w:rsidRDefault="00572BB0">
      <w:pPr>
        <w:pStyle w:val="Heading4"/>
        <w:jc w:val="left"/>
      </w:pPr>
      <w:bookmarkStart w:id="757" w:name="_Toc196039150"/>
      <w:bookmarkStart w:id="758" w:name="_Toc391992813"/>
      <w:bookmarkStart w:id="759" w:name="_Toc414981217"/>
      <w:bookmarkStart w:id="760" w:name="_Toc449606711"/>
      <w:r>
        <w:t>Individual Generating Unit</w:t>
      </w:r>
      <w:bookmarkEnd w:id="757"/>
      <w:bookmarkEnd w:id="758"/>
      <w:bookmarkEnd w:id="759"/>
      <w:bookmarkEnd w:id="760"/>
    </w:p>
    <w:p w14:paraId="19116350" w14:textId="77777777" w:rsidR="00572BB0" w:rsidRDefault="00572BB0">
      <w:pPr>
        <w:pStyle w:val="ParaText"/>
        <w:jc w:val="left"/>
      </w:pPr>
      <w:r>
        <w:t>A Generating Unit is defined in the CAISO Tariff, Appendix A, Master Definitions as follows:</w:t>
      </w:r>
    </w:p>
    <w:p w14:paraId="4B1BBAB8" w14:textId="77777777" w:rsidR="00572BB0" w:rsidRDefault="00572BB0">
      <w:pPr>
        <w:pStyle w:val="ParaText"/>
        <w:ind w:left="360"/>
        <w:jc w:val="left"/>
      </w:pPr>
      <w:r>
        <w:t xml:space="preserve">“An individual electric generator and its associated plant and apparatus whose electric output is capable of being separately identified and metered or a Physical Scheduling Plant that, in either case, is: </w:t>
      </w:r>
    </w:p>
    <w:p w14:paraId="01D709B4" w14:textId="3C92946F" w:rsidR="00572BB0" w:rsidRDefault="00572BB0" w:rsidP="00D179A5">
      <w:pPr>
        <w:pStyle w:val="Bullet1HRt"/>
      </w:pPr>
      <w:r w:rsidRPr="00D179A5">
        <w:rPr>
          <w:rFonts w:cs="Arial"/>
        </w:rPr>
        <w:t xml:space="preserve">located within the CAISO </w:t>
      </w:r>
      <w:r w:rsidR="005D427F" w:rsidRPr="00D179A5">
        <w:rPr>
          <w:rFonts w:cs="Arial"/>
        </w:rPr>
        <w:t>Balancing Authority Area</w:t>
      </w:r>
      <w:r w:rsidR="00D179A5" w:rsidRPr="00D179A5">
        <w:rPr>
          <w:rFonts w:cs="Arial"/>
        </w:rPr>
        <w:t xml:space="preserve"> (which includes a Pseudo-Tie of a </w:t>
      </w:r>
      <w:r w:rsidR="00141949">
        <w:rPr>
          <w:rFonts w:cs="Arial"/>
        </w:rPr>
        <w:t>G</w:t>
      </w:r>
      <w:r w:rsidR="00D179A5" w:rsidRPr="00D179A5">
        <w:rPr>
          <w:rFonts w:cs="Arial"/>
        </w:rPr>
        <w:t xml:space="preserve">enerating </w:t>
      </w:r>
      <w:r w:rsidR="00141949">
        <w:rPr>
          <w:rFonts w:cs="Arial"/>
        </w:rPr>
        <w:t>U</w:t>
      </w:r>
      <w:r w:rsidR="00D179A5" w:rsidRPr="00D179A5">
        <w:rPr>
          <w:rFonts w:cs="Arial"/>
        </w:rPr>
        <w:t>nit</w:t>
      </w:r>
      <w:r w:rsidR="00D179A5">
        <w:rPr>
          <w:rFonts w:cs="Arial"/>
        </w:rPr>
        <w:t xml:space="preserve"> </w:t>
      </w:r>
      <w:r w:rsidR="00D179A5" w:rsidRPr="00D179A5">
        <w:rPr>
          <w:rFonts w:cs="Arial"/>
        </w:rPr>
        <w:t>to the CAISO Balancing Authority Area)</w:t>
      </w:r>
      <w:r w:rsidRPr="00D179A5">
        <w:rPr>
          <w:rFonts w:cs="Arial"/>
        </w:rPr>
        <w:t>; and</w:t>
      </w:r>
    </w:p>
    <w:p w14:paraId="319BDE3D" w14:textId="0BA8B192" w:rsidR="00572BB0" w:rsidRDefault="00572BB0" w:rsidP="00D179A5">
      <w:pPr>
        <w:pStyle w:val="Bullet1HRt"/>
      </w:pPr>
      <w:r>
        <w:rPr>
          <w:rFonts w:cs="Arial"/>
        </w:rPr>
        <w:t>connec</w:t>
      </w:r>
      <w:r>
        <w:t>ted to the CAISO Controlled Grid, either directly or via interconnected transmission, or distribution facilities</w:t>
      </w:r>
      <w:r w:rsidR="00D179A5" w:rsidRPr="00D179A5">
        <w:t xml:space="preserve"> or via a Pseudo-Tie</w:t>
      </w:r>
      <w:r>
        <w:t xml:space="preserve">; and </w:t>
      </w:r>
    </w:p>
    <w:p w14:paraId="43A98535" w14:textId="1AA7C2B1" w:rsidR="00572BB0" w:rsidRDefault="00572BB0" w:rsidP="00F623C0">
      <w:pPr>
        <w:pStyle w:val="Bullet1HRt"/>
        <w:tabs>
          <w:tab w:val="clear" w:pos="720"/>
        </w:tabs>
        <w:jc w:val="left"/>
      </w:pPr>
      <w:proofErr w:type="gramStart"/>
      <w:r>
        <w:t>capable</w:t>
      </w:r>
      <w:proofErr w:type="gramEnd"/>
      <w:r>
        <w:t xml:space="preserve"> of producing and delivering net Energy (Energy in excess of a generating station’s internal power requirements).”</w:t>
      </w:r>
    </w:p>
    <w:p w14:paraId="596811D4" w14:textId="77777777" w:rsidR="00572BB0" w:rsidRDefault="00572BB0">
      <w:pPr>
        <w:pStyle w:val="ParaText"/>
        <w:jc w:val="left"/>
      </w:pPr>
      <w:r>
        <w:t>Each Generator resource can only be scheduled by one SC</w:t>
      </w:r>
      <w:r>
        <w:rPr>
          <w:rStyle w:val="FootnoteReference"/>
        </w:rPr>
        <w:footnoteReference w:id="24"/>
      </w:r>
      <w:r>
        <w:t>.  One SC can schedule multiple Generators.</w:t>
      </w:r>
    </w:p>
    <w:p w14:paraId="0880C81D" w14:textId="77777777" w:rsidR="00572BB0" w:rsidRDefault="00572BB0">
      <w:pPr>
        <w:pStyle w:val="ParaText"/>
        <w:jc w:val="left"/>
      </w:pPr>
      <w:r>
        <w:lastRenderedPageBreak/>
        <w:t>The following sections provide descriptions of how individual Generators are modeled with respect to the POR</w:t>
      </w:r>
      <w:r>
        <w:rPr>
          <w:rStyle w:val="FootnoteReference"/>
        </w:rPr>
        <w:footnoteReference w:id="25"/>
      </w:r>
      <w:r>
        <w:t>.</w:t>
      </w:r>
    </w:p>
    <w:p w14:paraId="4F89A8B2" w14:textId="77777777" w:rsidR="00572BB0" w:rsidRDefault="00572BB0">
      <w:pPr>
        <w:pStyle w:val="Heading5"/>
        <w:jc w:val="left"/>
      </w:pPr>
      <w:bookmarkStart w:id="761" w:name="_Toc196039151"/>
      <w:bookmarkStart w:id="762" w:name="_Toc391992814"/>
      <w:bookmarkStart w:id="763" w:name="_Toc414981218"/>
      <w:bookmarkStart w:id="764" w:name="_Toc449606712"/>
      <w:r>
        <w:t xml:space="preserve">Generator </w:t>
      </w:r>
      <w:proofErr w:type="gramStart"/>
      <w:r>
        <w:t>With</w:t>
      </w:r>
      <w:proofErr w:type="gramEnd"/>
      <w:r>
        <w:t xml:space="preserve"> POR at Station</w:t>
      </w:r>
      <w:bookmarkEnd w:id="761"/>
      <w:bookmarkEnd w:id="762"/>
      <w:bookmarkEnd w:id="763"/>
      <w:bookmarkEnd w:id="764"/>
    </w:p>
    <w:p w14:paraId="6F199C4A" w14:textId="77777777" w:rsidR="00572BB0" w:rsidRDefault="00572BB0">
      <w:pPr>
        <w:pStyle w:val="ParaText"/>
        <w:jc w:val="left"/>
      </w:pPr>
      <w:r>
        <w:t xml:space="preserve">Refer to </w:t>
      </w:r>
      <w:r w:rsidR="004D6436">
        <w:t xml:space="preserve">Exhibit </w:t>
      </w:r>
      <w:r>
        <w:t xml:space="preserve">4-5. A single Generating Unit is connected to the CAISO Controlled Grid at a </w:t>
      </w:r>
      <w:proofErr w:type="spellStart"/>
      <w:r>
        <w:t>CNode</w:t>
      </w:r>
      <w:proofErr w:type="spellEnd"/>
      <w:r>
        <w:t>. The revenue meter registers deliveries at the POR.</w:t>
      </w:r>
    </w:p>
    <w:p w14:paraId="448DA4BD" w14:textId="77777777" w:rsidR="00572BB0" w:rsidRDefault="00EE6414">
      <w:pPr>
        <w:pStyle w:val="Caption"/>
      </w:pPr>
      <w:bookmarkStart w:id="765" w:name="_Toc414982073"/>
      <w:bookmarkStart w:id="766" w:name="_Toc420489461"/>
      <w:r>
        <w:rPr>
          <w:lang w:eastAsia="en-US"/>
        </w:rPr>
        <w:pict w14:anchorId="16D3A6DB">
          <v:shape id="_x0000_s1202" type="#_x0000_t75" style="position:absolute;left:0;text-align:left;margin-left:135pt;margin-top:14.95pt;width:198.95pt;height:223.4pt;z-index:251647488">
            <v:imagedata r:id="rId41" o:title=""/>
            <w10:wrap type="topAndBottom"/>
          </v:shape>
        </w:pict>
      </w:r>
      <w:r w:rsidR="00572BB0">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42E02">
        <w:t>5</w:t>
      </w:r>
      <w:r w:rsidR="00F77480">
        <w:fldChar w:fldCharType="end"/>
      </w:r>
      <w:r w:rsidR="00572BB0">
        <w:t>:  Generating Unit with POR at Station</w:t>
      </w:r>
      <w:bookmarkEnd w:id="765"/>
      <w:bookmarkEnd w:id="766"/>
    </w:p>
    <w:p w14:paraId="08F5C90B" w14:textId="77777777" w:rsidR="00572BB0" w:rsidRDefault="00572BB0">
      <w:pPr>
        <w:pStyle w:val="ParaText"/>
        <w:jc w:val="left"/>
      </w:pPr>
    </w:p>
    <w:p w14:paraId="582E716D" w14:textId="77777777" w:rsidR="00572BB0" w:rsidRDefault="00572BB0">
      <w:pPr>
        <w:pStyle w:val="ParaText"/>
        <w:jc w:val="left"/>
      </w:pPr>
      <w:r>
        <w:t>The Master File includes an entry for each Generating Unit in this case.  The Generating Unit record in the Master File has one physical member called Generator G1.  The Generating limits of the commercial entity reflect Market registration and can be different from the physical limits.  The MW value and limits for Bids, Dispatch, and Settlement are on the basis of the POR for the Generating Unit.</w:t>
      </w:r>
    </w:p>
    <w:p w14:paraId="08C258EA" w14:textId="77777777" w:rsidR="00572BB0" w:rsidRDefault="00572BB0">
      <w:pPr>
        <w:pStyle w:val="Heading5"/>
        <w:jc w:val="left"/>
      </w:pPr>
      <w:bookmarkStart w:id="767" w:name="_Toc196039152"/>
      <w:bookmarkStart w:id="768" w:name="_Toc391992815"/>
      <w:bookmarkStart w:id="769" w:name="_Toc414981219"/>
      <w:bookmarkStart w:id="770" w:name="_Toc449606713"/>
      <w:r>
        <w:t>Generating Unit with Auxiliary Load with POR at the Station</w:t>
      </w:r>
      <w:bookmarkEnd w:id="767"/>
      <w:bookmarkEnd w:id="768"/>
      <w:bookmarkEnd w:id="769"/>
      <w:bookmarkEnd w:id="770"/>
    </w:p>
    <w:p w14:paraId="22D9B538" w14:textId="77777777" w:rsidR="00572BB0" w:rsidRDefault="00572BB0">
      <w:pPr>
        <w:pStyle w:val="ParaText"/>
        <w:jc w:val="left"/>
      </w:pPr>
      <w:r>
        <w:t xml:space="preserve">Refer to Exhibit 4-5. One or more physical units in one station can be modeled with one or more station auxiliary Loads explicitly modeled. </w:t>
      </w:r>
    </w:p>
    <w:p w14:paraId="1509DF44" w14:textId="77777777" w:rsidR="00572BB0" w:rsidRDefault="00572BB0">
      <w:pPr>
        <w:pStyle w:val="Bullet1HRt"/>
        <w:jc w:val="left"/>
      </w:pPr>
      <w:r w:rsidRPr="00FE5FF1">
        <w:rPr>
          <w:position w:val="-14"/>
        </w:rPr>
        <w:object w:dxaOrig="520" w:dyaOrig="380" w14:anchorId="50B4EEC2">
          <v:shape id="_x0000_i1028" type="#_x0000_t75" style="width:26.5pt;height:19pt" o:ole="" fillcolor="window">
            <v:imagedata r:id="rId42" o:title=""/>
          </v:shape>
          <o:OLEObject Type="Embed" ProgID="Equation.3" ShapeID="_x0000_i1028" DrawAspect="Content" ObjectID="_1524382172" r:id="rId43"/>
        </w:object>
      </w:r>
      <w:r>
        <w:t xml:space="preserve"> </w:t>
      </w:r>
      <w:proofErr w:type="gramStart"/>
      <w:r>
        <w:t>is</w:t>
      </w:r>
      <w:proofErr w:type="gramEnd"/>
      <w:r>
        <w:t xml:space="preserve"> disaggregated to the individual physical units using station Generation Distribution Factors (GDFs). </w:t>
      </w:r>
    </w:p>
    <w:p w14:paraId="36C6F6D7" w14:textId="77777777" w:rsidR="00572BB0" w:rsidRDefault="00572BB0">
      <w:pPr>
        <w:pStyle w:val="Bullet1HRt"/>
        <w:jc w:val="left"/>
      </w:pPr>
      <w:r w:rsidRPr="00FE5FF1">
        <w:rPr>
          <w:position w:val="-12"/>
        </w:rPr>
        <w:object w:dxaOrig="400" w:dyaOrig="360" w14:anchorId="48386217">
          <v:shape id="_x0000_i1029" type="#_x0000_t75" style="width:19.6pt;height:19pt" o:ole="" fillcolor="window">
            <v:imagedata r:id="rId44" o:title=""/>
          </v:shape>
          <o:OLEObject Type="Embed" ProgID="Equation.3" ShapeID="_x0000_i1029" DrawAspect="Content" ObjectID="_1524382173" r:id="rId45"/>
        </w:object>
      </w:r>
      <w:r>
        <w:t xml:space="preserve"> </w:t>
      </w:r>
      <w:proofErr w:type="gramStart"/>
      <w:r>
        <w:t>is</w:t>
      </w:r>
      <w:proofErr w:type="gramEnd"/>
      <w:r>
        <w:t xml:space="preserve"> disaggregated to the individual physical Loads using auxiliary Load Distribution Factors. </w:t>
      </w:r>
    </w:p>
    <w:p w14:paraId="09F8665B" w14:textId="51B4C0BF" w:rsidR="00572BB0" w:rsidRDefault="00572BB0">
      <w:pPr>
        <w:pStyle w:val="ParaText"/>
        <w:jc w:val="left"/>
      </w:pPr>
      <w:r>
        <w:t>Bidding is performed on a net Power output basis at the POR (which may or may not be the net Power). As reflected in Tariff Section 10.2.7 and other related Sections, the Meter Service Agreement establishes the PNode and CAISO Controlled Grid interface for CAISO Metered Entities.  The Generator's PNode defines the relevant location for reporting meter data and for the LMP used in settlements, and it is the SC's responsibility to supply Bids corresponding to the PNode that it has established.</w:t>
      </w:r>
    </w:p>
    <w:p w14:paraId="197B7924" w14:textId="77777777" w:rsidR="00572BB0" w:rsidRDefault="00EE6414">
      <w:pPr>
        <w:pStyle w:val="Caption"/>
      </w:pPr>
      <w:bookmarkStart w:id="771" w:name="_Toc414982074"/>
      <w:bookmarkStart w:id="772" w:name="_Toc420489462"/>
      <w:r>
        <w:rPr>
          <w:lang w:eastAsia="en-US"/>
        </w:rPr>
        <w:pict w14:anchorId="3617EF7D">
          <v:shape id="_x0000_s1203" type="#_x0000_t75" style="position:absolute;left:0;text-align:left;margin-left:0;margin-top:19.35pt;width:238.9pt;height:263.35pt;z-index:251648512;mso-position-horizontal:center">
            <v:imagedata r:id="rId46" o:title=""/>
            <w10:wrap type="topAndBottom"/>
          </v:shape>
        </w:pict>
      </w:r>
      <w:r w:rsidR="00572BB0">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42E02">
        <w:t>6</w:t>
      </w:r>
      <w:r w:rsidR="00F77480">
        <w:fldChar w:fldCharType="end"/>
      </w:r>
      <w:r w:rsidR="00572BB0">
        <w:t>: Net Metered Generating Station with Auxiliary Load</w:t>
      </w:r>
      <w:bookmarkEnd w:id="771"/>
      <w:bookmarkEnd w:id="772"/>
    </w:p>
    <w:p w14:paraId="30E329E1" w14:textId="77777777" w:rsidR="00572BB0" w:rsidRDefault="00572BB0">
      <w:pPr>
        <w:pStyle w:val="ParaText"/>
        <w:jc w:val="left"/>
      </w:pPr>
    </w:p>
    <w:p w14:paraId="15CA6160" w14:textId="77777777" w:rsidR="00572BB0" w:rsidRDefault="00572BB0">
      <w:pPr>
        <w:pStyle w:val="ParaText"/>
        <w:jc w:val="left"/>
      </w:pPr>
      <w:r>
        <w:t>Both Generation and auxiliary Load components for this Market Resource are included in the Master File. The following equations summarize the model:</w:t>
      </w:r>
    </w:p>
    <w:p w14:paraId="1006620A" w14:textId="77777777" w:rsidR="00572BB0" w:rsidRDefault="00572BB0">
      <w:pPr>
        <w:pStyle w:val="ParaText"/>
        <w:jc w:val="center"/>
      </w:pPr>
      <w:r w:rsidRPr="00FE5FF1">
        <w:rPr>
          <w:position w:val="-14"/>
          <w:sz w:val="20"/>
        </w:rPr>
        <w:object w:dxaOrig="1700" w:dyaOrig="380" w14:anchorId="4F4B4DCD">
          <v:shape id="_x0000_i1030" type="#_x0000_t75" style="width:84.65pt;height:19pt" o:ole="" fillcolor="window">
            <v:imagedata r:id="rId47" o:title=""/>
          </v:shape>
          <o:OLEObject Type="Embed" ProgID="Equation.3" ShapeID="_x0000_i1030" DrawAspect="Content" ObjectID="_1524382174" r:id="rId48"/>
        </w:object>
      </w:r>
    </w:p>
    <w:p w14:paraId="5FEBDC05" w14:textId="77777777" w:rsidR="00572BB0" w:rsidRDefault="00572BB0">
      <w:pPr>
        <w:pStyle w:val="ParaText"/>
        <w:jc w:val="center"/>
      </w:pPr>
      <w:r w:rsidRPr="00FE5FF1">
        <w:rPr>
          <w:position w:val="-12"/>
          <w:sz w:val="20"/>
        </w:rPr>
        <w:object w:dxaOrig="1860" w:dyaOrig="360" w14:anchorId="16F47E94">
          <v:shape id="_x0000_i1031" type="#_x0000_t75" style="width:92.15pt;height:19pt" o:ole="" fillcolor="window">
            <v:imagedata r:id="rId49" o:title=""/>
          </v:shape>
          <o:OLEObject Type="Embed" ProgID="Equation.3" ShapeID="_x0000_i1031" DrawAspect="Content" ObjectID="_1524382175" r:id="rId50"/>
        </w:object>
      </w:r>
    </w:p>
    <w:p w14:paraId="7664831B" w14:textId="02FBA38F" w:rsidR="00572BB0" w:rsidRDefault="00572BB0">
      <w:pPr>
        <w:pStyle w:val="ParaText"/>
        <w:jc w:val="left"/>
      </w:pPr>
      <w:r>
        <w:lastRenderedPageBreak/>
        <w:t xml:space="preserve">Here the term </w:t>
      </w:r>
      <w:r w:rsidRPr="00FE5FF1">
        <w:rPr>
          <w:position w:val="-10"/>
        </w:rPr>
        <w:object w:dxaOrig="240" w:dyaOrig="320" w14:anchorId="3CA8A3B8">
          <v:shape id="_x0000_i1032" type="#_x0000_t75" style="width:12.1pt;height:15.55pt" o:ole="" fillcolor="window">
            <v:imagedata r:id="rId51" o:title=""/>
          </v:shape>
          <o:OLEObject Type="Embed" ProgID="Equation.3" ShapeID="_x0000_i1032" DrawAspect="Content" ObjectID="_1524382176" r:id="rId52"/>
        </w:object>
      </w:r>
      <w:r>
        <w:t xml:space="preserve"> is the POR loss factor as described in the POR section, Section 4.2.3.</w:t>
      </w:r>
      <w:r w:rsidR="00D069E4">
        <w:t>8</w:t>
      </w:r>
      <w:r>
        <w:t>.</w:t>
      </w:r>
    </w:p>
    <w:p w14:paraId="0906941B" w14:textId="77777777" w:rsidR="00572BB0" w:rsidRDefault="00572BB0">
      <w:pPr>
        <w:pStyle w:val="ParaText"/>
        <w:jc w:val="left"/>
      </w:pPr>
      <w:r>
        <w:t>The total auxiliary Load MW value is defined as</w:t>
      </w:r>
    </w:p>
    <w:p w14:paraId="5C6C757F" w14:textId="77777777" w:rsidR="00572BB0" w:rsidRDefault="00572BB0">
      <w:pPr>
        <w:pStyle w:val="ParaText"/>
        <w:jc w:val="center"/>
      </w:pPr>
      <w:r w:rsidRPr="00FE5FF1">
        <w:rPr>
          <w:position w:val="-14"/>
          <w:sz w:val="20"/>
        </w:rPr>
        <w:object w:dxaOrig="5080" w:dyaOrig="400" w14:anchorId="2C9DAD46">
          <v:shape id="_x0000_i1033" type="#_x0000_t75" style="width:254pt;height:19.6pt" o:ole="" fillcolor="window">
            <v:imagedata r:id="rId53" o:title=""/>
          </v:shape>
          <o:OLEObject Type="Embed" ProgID="Equation.3" ShapeID="_x0000_i1033" DrawAspect="Content" ObjectID="_1524382177" r:id="rId54"/>
        </w:object>
      </w:r>
    </w:p>
    <w:p w14:paraId="47E470FD" w14:textId="77777777" w:rsidR="00572BB0" w:rsidRDefault="00572BB0">
      <w:pPr>
        <w:pStyle w:val="ParaText"/>
      </w:pPr>
      <w:r>
        <w:t xml:space="preserve">Where: </w:t>
      </w:r>
    </w:p>
    <w:p w14:paraId="21CF6A4F" w14:textId="77777777" w:rsidR="00572BB0" w:rsidRDefault="00572BB0">
      <w:pPr>
        <w:pStyle w:val="ParaText"/>
        <w:ind w:firstLine="720"/>
      </w:pPr>
      <w:r w:rsidRPr="00FE5FF1">
        <w:rPr>
          <w:position w:val="-14"/>
        </w:rPr>
        <w:object w:dxaOrig="520" w:dyaOrig="400" w14:anchorId="380D31B1">
          <v:shape id="_x0000_i1034" type="#_x0000_t75" style="width:26.5pt;height:19.6pt" o:ole="" fillcolor="window">
            <v:imagedata r:id="rId55" o:title=""/>
          </v:shape>
          <o:OLEObject Type="Embed" ProgID="Equation.3" ShapeID="_x0000_i1034" DrawAspect="Content" ObjectID="_1524382178" r:id="rId56"/>
        </w:object>
      </w:r>
      <w:r>
        <w:t xml:space="preserve"> </w:t>
      </w:r>
      <w:proofErr w:type="gramStart"/>
      <w:r>
        <w:t>is</w:t>
      </w:r>
      <w:proofErr w:type="gramEnd"/>
      <w:r>
        <w:t xml:space="preserve"> the minimum MW limit of the Resource on a gross basis</w:t>
      </w:r>
    </w:p>
    <w:p w14:paraId="2D2E2EB8" w14:textId="77777777" w:rsidR="00572BB0" w:rsidRDefault="00572BB0">
      <w:pPr>
        <w:pStyle w:val="ParaText"/>
        <w:ind w:left="1260" w:hanging="540"/>
      </w:pPr>
      <w:r w:rsidRPr="00FE5FF1">
        <w:rPr>
          <w:position w:val="-12"/>
        </w:rPr>
        <w:object w:dxaOrig="480" w:dyaOrig="380" w14:anchorId="6D383647">
          <v:shape id="_x0000_i1035" type="#_x0000_t75" style="width:24.2pt;height:19pt" o:ole="" fillcolor="window">
            <v:imagedata r:id="rId57" o:title=""/>
          </v:shape>
          <o:OLEObject Type="Embed" ProgID="Equation.3" ShapeID="_x0000_i1035" DrawAspect="Content" ObjectID="_1524382179" r:id="rId58"/>
        </w:object>
      </w:r>
      <w:r>
        <w:t xml:space="preserve"> </w:t>
      </w:r>
      <w:proofErr w:type="gramStart"/>
      <w:r>
        <w:t>is</w:t>
      </w:r>
      <w:proofErr w:type="gramEnd"/>
      <w:r>
        <w:t xml:space="preserve"> the value of the total auxiliary Load when the Resource is at its minimum gross Power output level</w:t>
      </w:r>
    </w:p>
    <w:p w14:paraId="5FC31066" w14:textId="77777777" w:rsidR="00572BB0" w:rsidRDefault="00572BB0">
      <w:pPr>
        <w:pStyle w:val="ParaText"/>
        <w:ind w:left="1260" w:hanging="540"/>
        <w:jc w:val="left"/>
      </w:pPr>
      <w:r w:rsidRPr="00FE5FF1">
        <w:rPr>
          <w:position w:val="-12"/>
        </w:rPr>
        <w:object w:dxaOrig="420" w:dyaOrig="380" w14:anchorId="20873FF9">
          <v:shape id="_x0000_i1036" type="#_x0000_t75" style="width:20.15pt;height:19pt" o:ole="" fillcolor="window">
            <v:imagedata r:id="rId59" o:title=""/>
          </v:shape>
          <o:OLEObject Type="Embed" ProgID="Equation.3" ShapeID="_x0000_i1036" DrawAspect="Content" ObjectID="_1524382180" r:id="rId60"/>
        </w:object>
      </w:r>
      <w:r>
        <w:t xml:space="preserve"> </w:t>
      </w:r>
      <w:proofErr w:type="gramStart"/>
      <w:r>
        <w:t>is</w:t>
      </w:r>
      <w:proofErr w:type="gramEnd"/>
      <w:r>
        <w:t xml:space="preserve"> the value of the total auxiliary Load if the resource is off-line.  Note that if the auxiliary Load disappears when the unit is off-line then the value for this component is zero.</w:t>
      </w:r>
    </w:p>
    <w:p w14:paraId="595904CD" w14:textId="77777777" w:rsidR="00572BB0" w:rsidRDefault="00572BB0">
      <w:pPr>
        <w:pStyle w:val="ParaText"/>
        <w:ind w:left="1260" w:hanging="540"/>
        <w:jc w:val="left"/>
      </w:pPr>
      <w:r w:rsidRPr="00FE5FF1">
        <w:rPr>
          <w:position w:val="-10"/>
        </w:rPr>
        <w:object w:dxaOrig="700" w:dyaOrig="320" w14:anchorId="7FAE08CC">
          <v:shape id="_x0000_i1037" type="#_x0000_t75" style="width:34.55pt;height:15.55pt" o:ole="" fillcolor="window">
            <v:imagedata r:id="rId61" o:title=""/>
          </v:shape>
          <o:OLEObject Type="Embed" ProgID="Equation.3" ShapeID="_x0000_i1037" DrawAspect="Content" ObjectID="_1524382181" r:id="rId62"/>
        </w:object>
      </w:r>
      <w:r>
        <w:t xml:space="preserve"> </w:t>
      </w:r>
      <w:proofErr w:type="gramStart"/>
      <w:r>
        <w:t>is</w:t>
      </w:r>
      <w:proofErr w:type="gramEnd"/>
      <w:r>
        <w:t xml:space="preserve"> the slope associated with the variable portion of the station aux Load</w:t>
      </w:r>
    </w:p>
    <w:p w14:paraId="471A0DF4" w14:textId="77777777" w:rsidR="00572BB0" w:rsidRDefault="00572BB0">
      <w:pPr>
        <w:pStyle w:val="ParaText"/>
        <w:ind w:left="1260" w:hanging="540"/>
        <w:jc w:val="left"/>
      </w:pPr>
      <w:r w:rsidRPr="00FE5FF1">
        <w:rPr>
          <w:position w:val="-6"/>
        </w:rPr>
        <w:object w:dxaOrig="200" w:dyaOrig="220" w14:anchorId="5294760A">
          <v:shape id="_x0000_i1038" type="#_x0000_t75" style="width:11.5pt;height:11.5pt" o:ole="" o:bullet="t" fillcolor="window">
            <v:imagedata r:id="rId63" o:title=""/>
          </v:shape>
          <o:OLEObject Type="Embed" ProgID="Equation.3" ShapeID="_x0000_i1038" DrawAspect="Content" ObjectID="_1524382182" r:id="rId64"/>
        </w:object>
      </w:r>
      <w:r>
        <w:t xml:space="preserve"> </w:t>
      </w:r>
      <w:proofErr w:type="gramStart"/>
      <w:r>
        <w:t>is</w:t>
      </w:r>
      <w:proofErr w:type="gramEnd"/>
      <w:r>
        <w:t xml:space="preserve"> the commitment variable that indicates whether or not this Resource is committed; </w:t>
      </w:r>
      <w:r>
        <w:object w:dxaOrig="200" w:dyaOrig="220" w14:anchorId="2481481C">
          <v:shape id="_x0000_i1039" type="#_x0000_t75" style="width:11.5pt;height:11.5pt" o:ole="" o:bullet="t" fillcolor="window">
            <v:imagedata r:id="rId63" o:title=""/>
          </v:shape>
          <o:OLEObject Type="Embed" ProgID="Equation.3" ShapeID="_x0000_i1039" DrawAspect="Content" ObjectID="_1524382183" r:id="rId65"/>
        </w:object>
      </w:r>
      <w:r>
        <w:t xml:space="preserve"> is equal to 1 if the resource is on-line and 0 if it is off-line.</w:t>
      </w:r>
    </w:p>
    <w:p w14:paraId="4D962F8B" w14:textId="77777777" w:rsidR="00572BB0" w:rsidRDefault="00572BB0">
      <w:pPr>
        <w:pStyle w:val="ParaText"/>
        <w:ind w:left="720"/>
        <w:jc w:val="left"/>
      </w:pPr>
      <w:r>
        <w:t>The quantities GDF, LDF</w:t>
      </w:r>
      <w:proofErr w:type="gramStart"/>
      <w:r>
        <w:t xml:space="preserve">, </w:t>
      </w:r>
      <w:proofErr w:type="gramEnd"/>
      <w:r w:rsidRPr="00FE5FF1">
        <w:rPr>
          <w:position w:val="-12"/>
        </w:rPr>
        <w:object w:dxaOrig="480" w:dyaOrig="380" w14:anchorId="0EB811EC">
          <v:shape id="_x0000_i1040" type="#_x0000_t75" style="width:24.2pt;height:19pt" o:ole="" fillcolor="window">
            <v:imagedata r:id="rId57" o:title=""/>
          </v:shape>
          <o:OLEObject Type="Embed" ProgID="Equation.3" ShapeID="_x0000_i1040" DrawAspect="Content" ObjectID="_1524382184" r:id="rId66"/>
        </w:object>
      </w:r>
      <w:r>
        <w:rPr>
          <w:sz w:val="20"/>
        </w:rPr>
        <w:t xml:space="preserve">, </w:t>
      </w:r>
      <w:r w:rsidRPr="00FE5FF1">
        <w:rPr>
          <w:position w:val="-12"/>
        </w:rPr>
        <w:object w:dxaOrig="420" w:dyaOrig="380" w14:anchorId="4694439B">
          <v:shape id="_x0000_i1041" type="#_x0000_t75" style="width:20.15pt;height:19pt" o:ole="" fillcolor="window">
            <v:imagedata r:id="rId59" o:title=""/>
          </v:shape>
          <o:OLEObject Type="Embed" ProgID="Equation.3" ShapeID="_x0000_i1041" DrawAspect="Content" ObjectID="_1524382185" r:id="rId67"/>
        </w:object>
      </w:r>
      <w:r>
        <w:t xml:space="preserve">, </w:t>
      </w:r>
      <w:r w:rsidRPr="00FE5FF1">
        <w:rPr>
          <w:position w:val="-10"/>
        </w:rPr>
        <w:object w:dxaOrig="700" w:dyaOrig="320" w14:anchorId="40F265FA">
          <v:shape id="_x0000_i1042" type="#_x0000_t75" style="width:34.55pt;height:15.55pt" o:ole="" fillcolor="window">
            <v:imagedata r:id="rId61" o:title=""/>
          </v:shape>
          <o:OLEObject Type="Embed" ProgID="Equation.3" ShapeID="_x0000_i1042" DrawAspect="Content" ObjectID="_1524382186" r:id="rId68"/>
        </w:object>
      </w:r>
      <w:r>
        <w:rPr>
          <w:sz w:val="20"/>
        </w:rPr>
        <w:t xml:space="preserve">, and </w:t>
      </w:r>
      <w:r w:rsidRPr="00FE5FF1">
        <w:rPr>
          <w:position w:val="-14"/>
        </w:rPr>
        <w:object w:dxaOrig="520" w:dyaOrig="400" w14:anchorId="2E3F0B67">
          <v:shape id="_x0000_i1043" type="#_x0000_t75" style="width:26.5pt;height:19.6pt" o:ole="" fillcolor="window">
            <v:imagedata r:id="rId55" o:title=""/>
          </v:shape>
          <o:OLEObject Type="Embed" ProgID="Equation.3" ShapeID="_x0000_i1043" DrawAspect="Content" ObjectID="_1524382187" r:id="rId69"/>
        </w:object>
      </w:r>
      <w:r>
        <w:t xml:space="preserve"> are defined as part of the Master File as parameters that characterize the auxiliary Load.  The Market parameters such as the Bids, the Bid limits, the ramp rates, </w:t>
      </w:r>
      <w:proofErr w:type="spellStart"/>
      <w:r>
        <w:t>etc</w:t>
      </w:r>
      <w:proofErr w:type="spellEnd"/>
      <w:r>
        <w:t xml:space="preserve"> are on a net Power basis.</w:t>
      </w:r>
    </w:p>
    <w:p w14:paraId="15AAC289" w14:textId="77777777" w:rsidR="00572BB0" w:rsidRDefault="00572BB0">
      <w:pPr>
        <w:pStyle w:val="ParaText"/>
        <w:ind w:left="720"/>
        <w:jc w:val="left"/>
      </w:pPr>
      <w:r>
        <w:t>Market optimization determines the value of</w:t>
      </w:r>
      <w:r w:rsidRPr="00FE5FF1">
        <w:rPr>
          <w:position w:val="-12"/>
        </w:rPr>
        <w:object w:dxaOrig="480" w:dyaOrig="360" w14:anchorId="43A53141">
          <v:shape id="_x0000_i1044" type="#_x0000_t75" style="width:24.2pt;height:19pt" o:ole="" fillcolor="window">
            <v:imagedata r:id="rId70" o:title=""/>
          </v:shape>
          <o:OLEObject Type="Embed" ProgID="Equation.3" ShapeID="_x0000_i1044" DrawAspect="Content" ObjectID="_1524382188" r:id="rId71"/>
        </w:object>
      </w:r>
      <w:r>
        <w:t xml:space="preserve">. The equations above are used to calculate the values of </w:t>
      </w:r>
      <w:r w:rsidRPr="00FE5FF1">
        <w:rPr>
          <w:position w:val="-14"/>
        </w:rPr>
        <w:object w:dxaOrig="520" w:dyaOrig="380" w14:anchorId="335F655A">
          <v:shape id="_x0000_i1045" type="#_x0000_t75" style="width:26.5pt;height:19pt" o:ole="" fillcolor="window">
            <v:imagedata r:id="rId42" o:title=""/>
          </v:shape>
          <o:OLEObject Type="Embed" ProgID="Equation.3" ShapeID="_x0000_i1045" DrawAspect="Content" ObjectID="_1524382189" r:id="rId72"/>
        </w:object>
      </w:r>
      <w:r>
        <w:t xml:space="preserve"> </w:t>
      </w:r>
      <w:proofErr w:type="spellStart"/>
      <w:r>
        <w:t>and</w:t>
      </w:r>
      <w:proofErr w:type="spellEnd"/>
      <w:r w:rsidRPr="00FE5FF1">
        <w:rPr>
          <w:position w:val="-12"/>
        </w:rPr>
        <w:object w:dxaOrig="400" w:dyaOrig="360" w14:anchorId="6DC00642">
          <v:shape id="_x0000_i1046" type="#_x0000_t75" style="width:19.6pt;height:19pt" o:ole="" fillcolor="window">
            <v:imagedata r:id="rId44" o:title=""/>
          </v:shape>
          <o:OLEObject Type="Embed" ProgID="Equation.3" ShapeID="_x0000_i1046" DrawAspect="Content" ObjectID="_1524382190" r:id="rId73"/>
        </w:object>
      </w:r>
      <w:r>
        <w:t>.  These schedules are distributed to the physical Resources using the GDFs and LDFs.</w:t>
      </w:r>
    </w:p>
    <w:p w14:paraId="52F5CFD8" w14:textId="77777777" w:rsidR="00572BB0" w:rsidRDefault="00572BB0">
      <w:pPr>
        <w:pStyle w:val="ParaText"/>
        <w:jc w:val="left"/>
      </w:pPr>
      <w:r>
        <w:t>This section contains a number of parameters. These parameters are set by the CAISO based on analysis of network characteristics.  Their values are reviewed when the configuration of generators' interconnections with the CAISO Controlled Grid changes, or when the CAISO otherwise determines that changes in nearby network configurations may have changed sufficiently to affect the parameters' values.</w:t>
      </w:r>
    </w:p>
    <w:p w14:paraId="3B3375A6" w14:textId="77777777" w:rsidR="00572BB0" w:rsidRDefault="00572BB0">
      <w:pPr>
        <w:pStyle w:val="Heading5"/>
        <w:jc w:val="left"/>
      </w:pPr>
      <w:bookmarkStart w:id="773" w:name="_Toc196039153"/>
      <w:bookmarkStart w:id="774" w:name="_Toc391992816"/>
      <w:bookmarkStart w:id="775" w:name="_Toc414981220"/>
      <w:bookmarkStart w:id="776" w:name="_Toc449606714"/>
      <w:r>
        <w:lastRenderedPageBreak/>
        <w:t>Generator with Pumping Capability</w:t>
      </w:r>
      <w:bookmarkEnd w:id="773"/>
      <w:bookmarkEnd w:id="774"/>
      <w:bookmarkEnd w:id="775"/>
      <w:bookmarkEnd w:id="776"/>
    </w:p>
    <w:p w14:paraId="40353586" w14:textId="77777777" w:rsidR="00572BB0" w:rsidRDefault="00572BB0">
      <w:pPr>
        <w:pStyle w:val="ParaText"/>
        <w:jc w:val="left"/>
      </w:pPr>
      <w:r>
        <w:t xml:space="preserve">A Generator with pump storage capacity is a pump storage unit.  Pump storage units are hydro plants that generate by drawing water from a reservoir during peak hours for Generation and pump water back into the reservoir during off-peak hours.  Depending on the selected mode of operation of the unit, it operates either as a Generator or as a pump.  It is revenue metered at its POR.  The unit model is similar to that shown in </w:t>
      </w:r>
      <w:r w:rsidR="004D6436">
        <w:t xml:space="preserve">Exhibits </w:t>
      </w:r>
      <w:r>
        <w:t xml:space="preserve">4-5 and 4-6. </w:t>
      </w:r>
    </w:p>
    <w:p w14:paraId="545335D0" w14:textId="77777777" w:rsidR="00572BB0" w:rsidRDefault="00572BB0">
      <w:pPr>
        <w:pStyle w:val="Bullet1HRt"/>
        <w:jc w:val="left"/>
      </w:pPr>
      <w:r>
        <w:t xml:space="preserve">When operating as a Generator, the unit supplies Power to the CAISO Controlled Grid. </w:t>
      </w:r>
    </w:p>
    <w:p w14:paraId="17444821" w14:textId="77777777" w:rsidR="00572BB0" w:rsidRDefault="00572BB0">
      <w:pPr>
        <w:pStyle w:val="Bullet1HRt"/>
        <w:jc w:val="left"/>
      </w:pPr>
      <w:r>
        <w:t xml:space="preserve">When operating as a pump, the unit takes Power from the CAISO Controlled Grid. </w:t>
      </w:r>
    </w:p>
    <w:p w14:paraId="318FCC1E" w14:textId="77777777" w:rsidR="00572BB0" w:rsidRDefault="00572BB0">
      <w:pPr>
        <w:pStyle w:val="ParaText"/>
        <w:jc w:val="left"/>
      </w:pPr>
      <w:r>
        <w:t xml:space="preserve">There is one resource ID in Master File to represent the physical unit of the pump storage plant in both generation mode and load/pump mode.  There is also an indication that this unit can either generate or pump.  This market resource participates in the CAISO Markets as either a Generator or a Load.  The IFM Bids and Dispatch are on the basis of the market resource information.  The Market software internally handles the Generation or Demand Bid of this market resource and commit/Dispatch appropriately.  The market software can handle both modes of the pump storage plants with single resource ID. One is the generation model, which is the positive schedule, and the other is load/pump mode, which is the negative schedule. Settlements applies the appropriate rules for settling this market resource in a particular interval dependent on the direction of Energy flow (injection to network=Generation, take from network=pumping Load). </w:t>
      </w:r>
    </w:p>
    <w:p w14:paraId="7496623A" w14:textId="77777777" w:rsidR="00572BB0" w:rsidRDefault="00572BB0">
      <w:pPr>
        <w:pStyle w:val="ParaText"/>
        <w:jc w:val="left"/>
      </w:pPr>
      <w:r>
        <w:t>The generating limits of the unit reflect its market registration and can be different from the physical limits.  The MW value and limits for Dispatch purposes (and IFM Bids, Dispatch and Settlement) are based on the overall Market Resource POR</w:t>
      </w:r>
      <w:r>
        <w:rPr>
          <w:rStyle w:val="FootnoteReference"/>
        </w:rPr>
        <w:footnoteReference w:id="26"/>
      </w:r>
      <w:r>
        <w:t>.</w:t>
      </w:r>
    </w:p>
    <w:p w14:paraId="48434846" w14:textId="77777777" w:rsidR="00572BB0" w:rsidRDefault="00572BB0">
      <w:pPr>
        <w:pStyle w:val="Heading5"/>
        <w:jc w:val="left"/>
      </w:pPr>
      <w:bookmarkStart w:id="777" w:name="_Toc196039154"/>
      <w:bookmarkStart w:id="778" w:name="_Toc391992817"/>
      <w:bookmarkStart w:id="779" w:name="_Toc414981221"/>
      <w:bookmarkStart w:id="780" w:name="_Toc449606715"/>
      <w:r>
        <w:t>Generating Unit with POR at Generator Tie</w:t>
      </w:r>
      <w:bookmarkEnd w:id="777"/>
      <w:bookmarkEnd w:id="778"/>
      <w:bookmarkEnd w:id="779"/>
      <w:bookmarkEnd w:id="780"/>
    </w:p>
    <w:p w14:paraId="58389359" w14:textId="77777777" w:rsidR="00572BB0" w:rsidRDefault="00572BB0">
      <w:pPr>
        <w:pStyle w:val="ParaText"/>
        <w:jc w:val="left"/>
      </w:pPr>
      <w:r>
        <w:t>The Node at which Energy is delivered to a receiving party may be different from the node at which the Energy is generated.</w:t>
      </w:r>
    </w:p>
    <w:p w14:paraId="0D79A915" w14:textId="77777777" w:rsidR="00572BB0" w:rsidRDefault="00572BB0">
      <w:pPr>
        <w:pStyle w:val="ParaText"/>
        <w:jc w:val="left"/>
      </w:pPr>
      <w:r>
        <w:t xml:space="preserve">Refer to Exhibit 4-7. This is a Generating Unit with auxiliary Load and with the station transformer modeled.  The unit is metered at the station bus.  The POR is remote from the Generator station bus linked to the Generator by a Generator tie. </w:t>
      </w:r>
    </w:p>
    <w:bookmarkStart w:id="781" w:name="_Toc224447781"/>
    <w:bookmarkStart w:id="782" w:name="_Toc224448092"/>
    <w:bookmarkStart w:id="783" w:name="_Toc224448285"/>
    <w:bookmarkStart w:id="784" w:name="_Toc342032509"/>
    <w:bookmarkStart w:id="785" w:name="_Toc342032591"/>
    <w:bookmarkEnd w:id="781"/>
    <w:bookmarkEnd w:id="782"/>
    <w:bookmarkEnd w:id="783"/>
    <w:bookmarkEnd w:id="784"/>
    <w:bookmarkEnd w:id="785"/>
    <w:p w14:paraId="0F5845C0" w14:textId="77777777" w:rsidR="00572BB0" w:rsidRDefault="00572BB0" w:rsidP="000936E3">
      <w:pPr>
        <w:jc w:val="center"/>
      </w:pPr>
      <w:r w:rsidRPr="000936E3">
        <w:object w:dxaOrig="13116" w:dyaOrig="9662" w14:anchorId="7ABD06A3">
          <v:shape id="_x0000_i1047" type="#_x0000_t75" style="width:278.8pt;height:205.05pt" o:ole="" o:allowoverlap="f">
            <v:imagedata r:id="rId74" o:title=""/>
          </v:shape>
          <o:OLEObject Type="Embed" ProgID="Visio.Drawing.11" ShapeID="_x0000_i1047" DrawAspect="Content" ObjectID="_1524382191" r:id="rId75"/>
        </w:object>
      </w:r>
    </w:p>
    <w:p w14:paraId="4878964A" w14:textId="77777777" w:rsidR="00572BB0" w:rsidRDefault="00572BB0">
      <w:pPr>
        <w:pStyle w:val="Caption"/>
      </w:pPr>
      <w:bookmarkStart w:id="786" w:name="_Toc414982075"/>
      <w:bookmarkStart w:id="787" w:name="_Toc420489463"/>
      <w:r>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noBreakHyphen/>
      </w:r>
      <w:r w:rsidR="00F77480">
        <w:fldChar w:fldCharType="begin"/>
      </w:r>
      <w:r w:rsidR="00F77480">
        <w:instrText xml:space="preserve"> SEQ Exhibit \* ARABIC \s 1 </w:instrText>
      </w:r>
      <w:r w:rsidR="00F77480">
        <w:fldChar w:fldCharType="separate"/>
      </w:r>
      <w:r w:rsidR="00C42E02">
        <w:t>7</w:t>
      </w:r>
      <w:r w:rsidR="00F77480">
        <w:fldChar w:fldCharType="end"/>
      </w:r>
      <w:r>
        <w:t>: Generating Unit Market POR Different from Generator Terminal</w:t>
      </w:r>
      <w:bookmarkEnd w:id="786"/>
      <w:bookmarkEnd w:id="787"/>
    </w:p>
    <w:p w14:paraId="552A6FEB" w14:textId="77777777" w:rsidR="00572BB0" w:rsidRDefault="00572BB0">
      <w:pPr>
        <w:pStyle w:val="ParaText"/>
      </w:pPr>
    </w:p>
    <w:p w14:paraId="58147ECF" w14:textId="77777777" w:rsidR="00572BB0" w:rsidRDefault="00572BB0">
      <w:pPr>
        <w:pStyle w:val="ParaText"/>
        <w:jc w:val="left"/>
      </w:pPr>
      <w:r>
        <w:t xml:space="preserve">There is one Market Resource entry in the Master File with one physical unit and auxiliary Load.  The unit’s Market limits are different from the physical unit limits and represent the commercial limits. Commercial data describing a Generating Unit's physical capabilities are contained in the CAISO's Master File, and are values that the Generator can regularly deliver to the CAISO Markets.  The Generating Unit may have additional physical capacity that is available under limited circumstances, or that is produced by the physical unit but consumed within the plant, but the Master File values are based on net dependable capacity.  Also, losses between the physical unit and the Generator's PNode are not included in the net dependable capacity. </w:t>
      </w:r>
    </w:p>
    <w:p w14:paraId="2551AF61" w14:textId="77777777" w:rsidR="00572BB0" w:rsidRDefault="00572BB0">
      <w:pPr>
        <w:pStyle w:val="ParaText"/>
        <w:jc w:val="left"/>
      </w:pPr>
      <w:r>
        <w:t>The IFM Bids, Dispatch and Settlement are on the basis of the market resource POR information.  All Dispatch related quantities (MW, limits, etc.) are provided on the basis of the POR.</w:t>
      </w:r>
    </w:p>
    <w:p w14:paraId="49C1F075" w14:textId="77777777" w:rsidR="00572BB0" w:rsidRDefault="00572BB0">
      <w:pPr>
        <w:pStyle w:val="Heading4"/>
        <w:jc w:val="left"/>
      </w:pPr>
      <w:bookmarkStart w:id="788" w:name="_Toc196039155"/>
      <w:bookmarkStart w:id="789" w:name="_Toc391992818"/>
      <w:bookmarkStart w:id="790" w:name="_Toc414981222"/>
      <w:bookmarkStart w:id="791" w:name="_Toc449606716"/>
      <w:r>
        <w:t>Generation Aggregation</w:t>
      </w:r>
      <w:bookmarkEnd w:id="788"/>
      <w:bookmarkEnd w:id="789"/>
      <w:bookmarkEnd w:id="790"/>
      <w:bookmarkEnd w:id="791"/>
    </w:p>
    <w:p w14:paraId="303298A3" w14:textId="77777777" w:rsidR="00572BB0" w:rsidRDefault="00572BB0">
      <w:pPr>
        <w:pStyle w:val="ParaText"/>
        <w:jc w:val="left"/>
      </w:pPr>
      <w:r>
        <w:t>Generation Aggregation (GA) supports aggregate bidding of Generation Resources</w:t>
      </w:r>
      <w:r>
        <w:rPr>
          <w:rStyle w:val="FootnoteReference"/>
        </w:rPr>
        <w:footnoteReference w:id="27"/>
      </w:r>
      <w:r>
        <w:t>.  The Generation Aggregation Location corresponds to an Aggregated Pricing Node.  The Aggregated Generation is scheduled as a single Generating Unit Bid.  The aggregated schedule is distributed to the individual Generation resources using the specified Generation Distribution Factors (GDFs).</w:t>
      </w:r>
    </w:p>
    <w:p w14:paraId="201680C8" w14:textId="77777777" w:rsidR="00572BB0" w:rsidRDefault="00572BB0">
      <w:pPr>
        <w:pStyle w:val="ParaText"/>
        <w:jc w:val="left"/>
      </w:pPr>
      <w:r>
        <w:lastRenderedPageBreak/>
        <w:t>An aggregated Generation Scheduling Point is used to Schedule the following resources:</w:t>
      </w:r>
    </w:p>
    <w:p w14:paraId="1A572AC9" w14:textId="77777777" w:rsidR="00572BB0" w:rsidRDefault="00572BB0">
      <w:pPr>
        <w:pStyle w:val="Bullet1HRt"/>
        <w:jc w:val="left"/>
      </w:pPr>
      <w:r>
        <w:t>Physical Scheduling Plant units, e.g., a set of resources (typically hydro) that share the same energy resource (e.g., cascading river systems) and therefore are scheduled together to avoid inefficient use of the energy resource (e.g., water flow.)</w:t>
      </w:r>
    </w:p>
    <w:p w14:paraId="1D11285B" w14:textId="77777777" w:rsidR="00572BB0" w:rsidRDefault="00572BB0">
      <w:pPr>
        <w:pStyle w:val="Bullet1HRt"/>
        <w:jc w:val="left"/>
      </w:pPr>
      <w:r>
        <w:t>Other types of Generation resources that need to be scheduled at aggregated level.</w:t>
      </w:r>
      <w:r>
        <w:rPr>
          <w:rStyle w:val="FootnoteReference"/>
        </w:rPr>
        <w:footnoteReference w:id="28"/>
      </w:r>
    </w:p>
    <w:p w14:paraId="3645DB8A" w14:textId="4187349F" w:rsidR="00572BB0" w:rsidRDefault="00572BB0">
      <w:pPr>
        <w:pStyle w:val="Bullet1HRt"/>
        <w:numPr>
          <w:ilvl w:val="0"/>
          <w:numId w:val="0"/>
        </w:numPr>
        <w:ind w:left="720" w:hanging="360"/>
        <w:jc w:val="left"/>
      </w:pPr>
    </w:p>
    <w:p w14:paraId="3104049E" w14:textId="77777777" w:rsidR="00572BB0" w:rsidRDefault="00572BB0">
      <w:pPr>
        <w:pStyle w:val="Bullet1HRt"/>
        <w:numPr>
          <w:ilvl w:val="0"/>
          <w:numId w:val="0"/>
        </w:numPr>
        <w:ind w:left="720" w:hanging="360"/>
        <w:jc w:val="left"/>
      </w:pPr>
    </w:p>
    <w:p w14:paraId="0231DFD1" w14:textId="77777777" w:rsidR="00572BB0" w:rsidRDefault="00EE6414">
      <w:pPr>
        <w:pStyle w:val="Caption"/>
      </w:pPr>
      <w:bookmarkStart w:id="792" w:name="_Toc414982076"/>
      <w:bookmarkStart w:id="793" w:name="_Toc420489464"/>
      <w:r>
        <w:rPr>
          <w:lang w:eastAsia="en-US"/>
        </w:rPr>
        <w:pict w14:anchorId="40B49460">
          <v:shape id="_x0000_s1186" type="#_x0000_t75" style="position:absolute;left:0;text-align:left;margin-left:0;margin-top:19.35pt;width:339.45pt;height:300.55pt;z-index:251644416;mso-position-horizontal:center">
            <v:imagedata r:id="rId76" o:title=""/>
            <w10:wrap type="topAndBottom"/>
          </v:shape>
        </w:pict>
      </w:r>
      <w:r w:rsidR="00572BB0">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42E02">
        <w:t>8</w:t>
      </w:r>
      <w:r w:rsidR="00F77480">
        <w:fldChar w:fldCharType="end"/>
      </w:r>
      <w:r w:rsidR="00572BB0">
        <w:t>: Generation Aggregation</w:t>
      </w:r>
      <w:bookmarkEnd w:id="792"/>
      <w:bookmarkEnd w:id="793"/>
    </w:p>
    <w:p w14:paraId="4E64142A" w14:textId="77777777" w:rsidR="00572BB0" w:rsidRDefault="00572BB0">
      <w:pPr>
        <w:pStyle w:val="ParaText"/>
      </w:pPr>
    </w:p>
    <w:p w14:paraId="706674C9" w14:textId="77777777" w:rsidR="00572BB0" w:rsidRDefault="00572BB0">
      <w:pPr>
        <w:pStyle w:val="ParaText"/>
        <w:jc w:val="left"/>
      </w:pPr>
      <w:r>
        <w:t xml:space="preserve">Refer to Exhibit 4-8.  There is a single market resource in the Master File for this aggregated Generation.  This single entry in the Master File includes three physical Generating Units G1, </w:t>
      </w:r>
      <w:r>
        <w:lastRenderedPageBreak/>
        <w:t>G2, and G3 each with its own GDF.</w:t>
      </w:r>
      <w:r>
        <w:rPr>
          <w:rStyle w:val="FootnoteReference"/>
        </w:rPr>
        <w:footnoteReference w:id="29"/>
      </w:r>
      <w:r>
        <w:t xml:space="preserve">  The Aggregated Generation is considered a unique market resource and its limits represent the commercial data submitted for the market resource.  The IFM Bids, Dispatch, and Settlement are on the basis of the single market resource information.  There is a one to one relationship between the physical member units of this market resource and the related physical entities in EMS. </w:t>
      </w:r>
    </w:p>
    <w:p w14:paraId="259B3895" w14:textId="77777777" w:rsidR="00572BB0" w:rsidRDefault="00572BB0">
      <w:pPr>
        <w:pStyle w:val="Heading5"/>
        <w:jc w:val="left"/>
      </w:pPr>
      <w:bookmarkStart w:id="794" w:name="_Toc196039156"/>
      <w:bookmarkStart w:id="795" w:name="_Toc391992819"/>
      <w:bookmarkStart w:id="796" w:name="_Toc414981223"/>
      <w:bookmarkStart w:id="797" w:name="_Toc449606717"/>
      <w:r>
        <w:t>Combined Cycle Generating Unit</w:t>
      </w:r>
      <w:bookmarkEnd w:id="794"/>
      <w:bookmarkEnd w:id="795"/>
      <w:bookmarkEnd w:id="796"/>
      <w:bookmarkEnd w:id="797"/>
    </w:p>
    <w:p w14:paraId="4ED685D1" w14:textId="77777777" w:rsidR="00572BB0" w:rsidRDefault="00572BB0">
      <w:pPr>
        <w:pStyle w:val="ParaText"/>
        <w:jc w:val="left"/>
      </w:pPr>
      <w:r>
        <w:t xml:space="preserve">A combined cycle Generating Unit is a type of Generation aggregation.  A combined cycle unit uses two or more Generation processes in series or in parallel, configured to optimize the Energy output of the system.  Typically, the initial Generation process uses natural gas from which the hot exhaust is redirected to a steam heat recovery process. </w:t>
      </w:r>
    </w:p>
    <w:p w14:paraId="16D88D07" w14:textId="77777777" w:rsidR="00572BB0" w:rsidRDefault="00572BB0">
      <w:pPr>
        <w:pStyle w:val="ParaText"/>
        <w:jc w:val="left"/>
      </w:pPr>
      <w:r>
        <w:t>Refer to Exhibit 4-9.  The combined cycle Generating Unit is modeled as a set of Generating Units and its auxiliary Load in the physical system.  It is typically metered at its POR.</w:t>
      </w:r>
    </w:p>
    <w:p w14:paraId="0CA700D1" w14:textId="77777777" w:rsidR="00572BB0" w:rsidRDefault="00572BB0">
      <w:pPr>
        <w:pStyle w:val="Caption"/>
      </w:pPr>
      <w:bookmarkStart w:id="798" w:name="_Toc414982077"/>
      <w:bookmarkStart w:id="799" w:name="_Toc420489465"/>
      <w:r>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noBreakHyphen/>
      </w:r>
      <w:r w:rsidR="00F77480">
        <w:fldChar w:fldCharType="begin"/>
      </w:r>
      <w:r w:rsidR="00F77480">
        <w:instrText xml:space="preserve"> SEQ Exhibit \* ARABIC \s 1 </w:instrText>
      </w:r>
      <w:r w:rsidR="00F77480">
        <w:fldChar w:fldCharType="separate"/>
      </w:r>
      <w:r w:rsidR="00C42E02">
        <w:t>9</w:t>
      </w:r>
      <w:r w:rsidR="00F77480">
        <w:fldChar w:fldCharType="end"/>
      </w:r>
      <w:r>
        <w:t>: Combined Cycle Generating Unit</w:t>
      </w:r>
      <w:bookmarkEnd w:id="798"/>
      <w:bookmarkEnd w:id="799"/>
    </w:p>
    <w:p w14:paraId="7DD6F909" w14:textId="77777777" w:rsidR="00572BB0" w:rsidRDefault="00EE6414">
      <w:pPr>
        <w:pStyle w:val="ParaText"/>
        <w:jc w:val="center"/>
      </w:pPr>
      <w:r>
        <w:rPr>
          <w:noProof/>
          <w:lang w:eastAsia="zh-CN"/>
        </w:rPr>
        <w:pict w14:anchorId="6AACF5C6">
          <v:shape id="_x0000_i1048" type="#_x0000_t75" style="width:228.1pt;height:267.85pt;visibility:visible">
            <v:imagedata r:id="rId77" o:title=""/>
          </v:shape>
        </w:pict>
      </w:r>
    </w:p>
    <w:p w14:paraId="3B1CC76E" w14:textId="77777777" w:rsidR="00572BB0" w:rsidRDefault="00572BB0">
      <w:pPr>
        <w:pStyle w:val="ParaText"/>
        <w:jc w:val="left"/>
      </w:pPr>
      <w:r>
        <w:lastRenderedPageBreak/>
        <w:t>The approach to modeling a combined cycle unit is to provide an aggregated Generating Unit with a single market resource ID (defined by the CAISO) regardless of the different modes of operation (e.g., 1</w:t>
      </w:r>
      <w:r>
        <w:rPr>
          <w:rFonts w:cs="Arial"/>
        </w:rPr>
        <w:t>x1, 2x1, etc.).  If th</w:t>
      </w:r>
      <w:r>
        <w:t>e operating characteristics for the particular operating configuration differ from that registered in the Master File under the corresponding resource ID, it is the responsibility of the SC that represents the combined cycle Generating Unit to select the operating mode and submit appropriate three-part Bids and inter-temporal constraints for the corresponding resource ID.</w:t>
      </w:r>
      <w:r>
        <w:rPr>
          <w:rStyle w:val="FootnoteReference"/>
        </w:rPr>
        <w:footnoteReference w:id="30"/>
      </w:r>
      <w:r>
        <w:t xml:space="preserve">  The SCUC optimal scheduling and Dispatch application assumes that the mode of operation is given and constant, as indicated by the selected resource ID, i.e., the operating configuration is not subject to optimization. </w:t>
      </w:r>
    </w:p>
    <w:p w14:paraId="5A1B95DC" w14:textId="77777777" w:rsidR="00572BB0" w:rsidRDefault="00572BB0">
      <w:pPr>
        <w:pStyle w:val="ParaText"/>
        <w:jc w:val="left"/>
      </w:pPr>
      <w:r>
        <w:t>GDFs are used to disaggregate the total output of the plant to individual members for scheduling purposes.</w:t>
      </w:r>
      <w:r>
        <w:rPr>
          <w:rStyle w:val="FootnoteReference"/>
        </w:rPr>
        <w:footnoteReference w:id="31"/>
      </w:r>
      <w:r>
        <w:t xml:space="preserve">  The Generating limits of the resource reflect Market registration and may be different from the physical limits.  The MW value and limits for Dispatch purposes (and the three part UC Bids, Dispatch and Settlement) is based on the overall market resource POR.</w:t>
      </w:r>
    </w:p>
    <w:p w14:paraId="6F50FD06" w14:textId="77777777" w:rsidR="00572BB0" w:rsidRDefault="00572BB0">
      <w:pPr>
        <w:pStyle w:val="ParaText"/>
        <w:jc w:val="left"/>
      </w:pPr>
      <w:r>
        <w:t>The combined cycle unit model may have station auxiliary Loads modeled, as described in CAISO Tariff Section 10.1.3.1 (Permitted Netting) and in Section 4.2.3.1.2 of this BPM.</w:t>
      </w:r>
    </w:p>
    <w:p w14:paraId="1107C2CC" w14:textId="77777777" w:rsidR="00572BB0" w:rsidRDefault="00572BB0">
      <w:pPr>
        <w:pStyle w:val="Heading4"/>
        <w:jc w:val="left"/>
      </w:pPr>
      <w:bookmarkStart w:id="800" w:name="_Toc196039157"/>
      <w:bookmarkStart w:id="801" w:name="_Toc391992820"/>
      <w:bookmarkStart w:id="802" w:name="_Toc414981224"/>
      <w:bookmarkStart w:id="803" w:name="_Toc449606718"/>
      <w:r>
        <w:t>Distributed Generation</w:t>
      </w:r>
      <w:bookmarkEnd w:id="800"/>
      <w:bookmarkEnd w:id="801"/>
      <w:bookmarkEnd w:id="802"/>
      <w:bookmarkEnd w:id="803"/>
    </w:p>
    <w:p w14:paraId="71C8CA13" w14:textId="77777777" w:rsidR="00572BB0" w:rsidRDefault="00572BB0">
      <w:pPr>
        <w:pStyle w:val="ParaText"/>
        <w:jc w:val="left"/>
      </w:pPr>
      <w:r>
        <w:t>Distributed Generation connects to the power system at distribution voltage levels.  Distributed Generation is modeled in the FNM, but is only modeled in the EMS reliability model if it can be meaningfully represented by the State Estimator. This refers to the fact that there are some small resources which the market needs to represent for scheduling and settlements purposes, but are too small to be feasibly represented in the EMS environment. Factors affecting whether distributed Generation can be meaningfully represented by the State Estimator include the availability of real-time telemetry data, the size of the Generating facility, and detail of the system representation between the CAISO Controlled Grid and the underlying systems.  When distributed Generation is represented only in the FNM, it is represented as connecting to the nearest transmission substation.</w:t>
      </w:r>
    </w:p>
    <w:p w14:paraId="3EFD1D0F" w14:textId="77777777" w:rsidR="00572BB0" w:rsidRDefault="00572BB0">
      <w:pPr>
        <w:pStyle w:val="Heading4"/>
        <w:jc w:val="left"/>
      </w:pPr>
      <w:bookmarkStart w:id="804" w:name="_Toc196039158"/>
      <w:bookmarkStart w:id="805" w:name="_Toc391992821"/>
      <w:bookmarkStart w:id="806" w:name="_Toc414981225"/>
      <w:bookmarkStart w:id="807" w:name="_Toc449606719"/>
      <w:r>
        <w:t>Generation Distribution Factors</w:t>
      </w:r>
      <w:bookmarkEnd w:id="804"/>
      <w:bookmarkEnd w:id="805"/>
      <w:bookmarkEnd w:id="806"/>
      <w:bookmarkEnd w:id="807"/>
    </w:p>
    <w:p w14:paraId="0F50A058" w14:textId="77777777" w:rsidR="00572BB0" w:rsidRDefault="00572BB0">
      <w:pPr>
        <w:pStyle w:val="ParaText"/>
        <w:jc w:val="left"/>
      </w:pPr>
      <w:r>
        <w:t xml:space="preserve">Generation aggregation supports aggregate bidding of Generation Resources.  The Generation aggregation location corresponds to an Aggregated Pricing Node.  Generation Distribution </w:t>
      </w:r>
      <w:r>
        <w:lastRenderedPageBreak/>
        <w:t>Factors (GDFs) are used to approximate the share of each of the Generation resources that make up the aggregated Generation. Bids for aggregated Generation resources are submitted for the aggregation, not for individual physical units, and Schedules and Dispatch instructions are similarly sent to the Generator for the aggregated Generation resource.  Since the CAISO's FNM separately models each individual resource for which telemetry is available, GDFs provide the translation from market Bids, Schedules, and Dispatch instructions to the individual units in the FNM.</w:t>
      </w:r>
    </w:p>
    <w:p w14:paraId="232405EB" w14:textId="77777777" w:rsidR="00572BB0" w:rsidRDefault="00572BB0">
      <w:pPr>
        <w:pStyle w:val="ParaText"/>
        <w:jc w:val="left"/>
      </w:pPr>
      <w:r>
        <w:t>The aggregated Generation is scheduled as a single Generating Unit Bid.  The aggregated Schedule is distributed to the individual Generation Resources using the specified GDFs, properly normalized to account for any Generation Outages.</w:t>
      </w:r>
    </w:p>
    <w:p w14:paraId="3803D9D2" w14:textId="77777777" w:rsidR="00572BB0" w:rsidRDefault="00572BB0">
      <w:pPr>
        <w:pStyle w:val="ParaText"/>
        <w:jc w:val="left"/>
      </w:pPr>
      <w:r>
        <w:t xml:space="preserve">GDFs are populated into the GDF table through two mechanisms. </w:t>
      </w:r>
    </w:p>
    <w:p w14:paraId="06C811C7" w14:textId="77777777" w:rsidR="00572BB0" w:rsidRDefault="00572BB0">
      <w:pPr>
        <w:pStyle w:val="1"/>
        <w:jc w:val="left"/>
      </w:pPr>
      <w:r>
        <w:t xml:space="preserve">First, the SC representing the aggregated Generation Resource may submit GDFs for its Resource as part of its Bid, to represent its expected proportion of output from each Generating Unit within the aggregated Resource. </w:t>
      </w:r>
    </w:p>
    <w:p w14:paraId="445EB385" w14:textId="77777777" w:rsidR="00572BB0" w:rsidRDefault="00572BB0">
      <w:pPr>
        <w:pStyle w:val="1"/>
        <w:jc w:val="left"/>
      </w:pPr>
      <w:r>
        <w:t>Second, CAISO maintains a default set of GDFs for each aggregated Generation resource, which is based on quantities such as maximum capacity or historical production, and which are used if the SC representing the Generator does not submit GDFs as part of its Bid.</w:t>
      </w:r>
      <w:r>
        <w:rPr>
          <w:rStyle w:val="FootnoteReference"/>
        </w:rPr>
        <w:footnoteReference w:id="32"/>
      </w:r>
    </w:p>
    <w:p w14:paraId="0019BFF3" w14:textId="77777777" w:rsidR="00572BB0" w:rsidRDefault="00572BB0">
      <w:pPr>
        <w:pStyle w:val="Heading4"/>
        <w:jc w:val="left"/>
      </w:pPr>
      <w:bookmarkStart w:id="808" w:name="_Toc196039159"/>
      <w:bookmarkStart w:id="809" w:name="_Toc391992822"/>
      <w:bookmarkStart w:id="810" w:name="_Toc414981226"/>
      <w:bookmarkStart w:id="811" w:name="_Toc449606720"/>
      <w:r>
        <w:t>System Resources</w:t>
      </w:r>
      <w:bookmarkEnd w:id="808"/>
      <w:bookmarkEnd w:id="809"/>
      <w:bookmarkEnd w:id="810"/>
      <w:bookmarkEnd w:id="811"/>
    </w:p>
    <w:p w14:paraId="76E57D74" w14:textId="77777777" w:rsidR="00572BB0" w:rsidRDefault="00572BB0">
      <w:pPr>
        <w:pStyle w:val="ParaText"/>
        <w:numPr>
          <w:ilvl w:val="0"/>
          <w:numId w:val="10"/>
        </w:numPr>
        <w:tabs>
          <w:tab w:val="left" w:pos="1800"/>
        </w:tabs>
      </w:pPr>
      <w:r>
        <w:t>System Resources are defined in the CAISO Tariff as either a</w:t>
      </w:r>
      <w:r w:rsidRPr="007855EB">
        <w:t xml:space="preserve"> group of resources, single resource, or a portion of a resource located outside of the CAISO </w:t>
      </w:r>
      <w:r w:rsidR="005D427F">
        <w:t>Balancing Authority Area</w:t>
      </w:r>
      <w:r w:rsidRPr="007855EB">
        <w:t xml:space="preserve">, or an allocated portion of a </w:t>
      </w:r>
      <w:r w:rsidR="005D427F">
        <w:t>Balancing Authority Area</w:t>
      </w:r>
      <w:r w:rsidRPr="007855EB">
        <w:t xml:space="preserve">’s portfolio of generating resources that are either a static Interchange schedule or directly responsive to that </w:t>
      </w:r>
      <w:r w:rsidR="005D427F">
        <w:t>Balancing Authority Area</w:t>
      </w:r>
      <w:r w:rsidRPr="007855EB">
        <w:t xml:space="preserve">’s Automatic Generation Control (AGC) capable of providing Energy and/or Ancillary Services to the CAISO </w:t>
      </w:r>
      <w:r w:rsidR="005D427F">
        <w:t>Balancing Authority Area</w:t>
      </w:r>
      <w:r w:rsidRPr="007855EB">
        <w:t>, provided that if the System Resource is providing Regulation to the CAISO it is directly responsive to AGC.</w:t>
      </w:r>
      <w:r>
        <w:t xml:space="preserve">  Scheduling Coordinators who desire to offer System Resources into the CAISO Markets must provide the CAISO with a list of the resource names which identifies its type and Intertie location.  These IDs are then placed in the CAISO’s Master File to facilitate participation of such resources.  Attachment B, titled “Master File Update </w:t>
      </w:r>
      <w:r>
        <w:lastRenderedPageBreak/>
        <w:t>Procedures” in the Market Instruments BPM provides the details regarding the setup and maintenance of System Resources as well as a description of the Market Participant data elements contained in the Master File.</w:t>
      </w:r>
    </w:p>
    <w:p w14:paraId="5D0AC37A" w14:textId="77777777" w:rsidR="00572BB0" w:rsidRDefault="00572BB0">
      <w:pPr>
        <w:pStyle w:val="Heading4"/>
        <w:jc w:val="left"/>
      </w:pPr>
      <w:bookmarkStart w:id="812" w:name="_Toc196039160"/>
      <w:bookmarkStart w:id="813" w:name="_Toc391992823"/>
      <w:bookmarkStart w:id="814" w:name="_Toc414981227"/>
      <w:bookmarkStart w:id="815" w:name="_Toc449606721"/>
      <w:r>
        <w:t>Participating Load</w:t>
      </w:r>
      <w:bookmarkEnd w:id="812"/>
      <w:bookmarkEnd w:id="813"/>
      <w:bookmarkEnd w:id="814"/>
      <w:bookmarkEnd w:id="815"/>
    </w:p>
    <w:p w14:paraId="00F9FBDC" w14:textId="1E534C7C" w:rsidR="00572BB0" w:rsidRDefault="00572BB0">
      <w:pPr>
        <w:pStyle w:val="ParaText"/>
        <w:jc w:val="left"/>
      </w:pPr>
      <w:r>
        <w:t>Loads that are bid into the Market as resources are known as Participating Loads.  The definition of a Participating Load is given in Appendix A of the Tariff as follows:</w:t>
      </w:r>
    </w:p>
    <w:p w14:paraId="113FE6EA" w14:textId="7CA9F681" w:rsidR="00572BB0" w:rsidRDefault="00572BB0">
      <w:pPr>
        <w:pStyle w:val="ParaText"/>
        <w:ind w:left="720"/>
        <w:jc w:val="left"/>
      </w:pPr>
      <w:r>
        <w:t>“An entity, including an entity with Pumping Load, providing Curtailable Demand, which has undertaken in writing by execution of a Participating Load Agreement to comply with all applicable provisions of the CAISO Tariff.”</w:t>
      </w:r>
    </w:p>
    <w:p w14:paraId="5B8A5721" w14:textId="77777777" w:rsidR="00572BB0" w:rsidRDefault="00572BB0">
      <w:pPr>
        <w:pStyle w:val="ParaText"/>
        <w:jc w:val="left"/>
      </w:pPr>
      <w:r>
        <w:t>In the FNM a non-aggregated Participating Load is modeled as a part of the nodal Load modeled at a particular Node.  The overall Load MW/MVAR values may be measured at the locations shown.</w:t>
      </w:r>
    </w:p>
    <w:p w14:paraId="653D7433" w14:textId="77777777" w:rsidR="00572BB0" w:rsidRDefault="00572BB0">
      <w:pPr>
        <w:pStyle w:val="ParaText"/>
        <w:jc w:val="left"/>
      </w:pPr>
      <w:r>
        <w:t>A Participating Load is a registered nodal Load with meter for participation in CAISO’s Energy and Non-Spinning Reserve AS Markets.</w:t>
      </w:r>
    </w:p>
    <w:p w14:paraId="019FBDA5" w14:textId="77777777" w:rsidR="00572BB0" w:rsidRDefault="00572BB0">
      <w:pPr>
        <w:pStyle w:val="ParaText"/>
        <w:jc w:val="left"/>
      </w:pPr>
      <w:r>
        <w:t xml:space="preserve">Each Participating Load has one market resource record defined in the Master File with one physical member.  The Master File contains information as to whether this is the only end use-use Load at this location, and other information to allow submission of IFM Bid information for the Participating Loads.  Each market resource is scheduled by a single SC.  In the case of a Participating Load, the market resource may represent only a fraction of the Demand that exists at a Take-Out Point.  Participating Loads may include aggregations across multiple Take-Out Points as discussed in Section 4.2.3.7. </w:t>
      </w:r>
    </w:p>
    <w:p w14:paraId="683B12BE" w14:textId="77777777" w:rsidR="00572BB0" w:rsidRDefault="00572BB0">
      <w:pPr>
        <w:pStyle w:val="ParaText"/>
        <w:jc w:val="left"/>
      </w:pPr>
      <w:r>
        <w:t xml:space="preserve">While POD loss adjustments are not made for Loads as they are for Generating Units, both Participating Loads and Generating Units have </w:t>
      </w:r>
      <w:proofErr w:type="spellStart"/>
      <w:r>
        <w:t>PNodes</w:t>
      </w:r>
      <w:proofErr w:type="spellEnd"/>
      <w:r>
        <w:t xml:space="preserve"> that are established for scheduling and Settlement in CAISO Markets.  These </w:t>
      </w:r>
      <w:proofErr w:type="spellStart"/>
      <w:r>
        <w:t>PNodes</w:t>
      </w:r>
      <w:proofErr w:type="spellEnd"/>
      <w:r>
        <w:t xml:space="preserve"> might not be the same as the </w:t>
      </w:r>
      <w:proofErr w:type="spellStart"/>
      <w:r>
        <w:t>CNode</w:t>
      </w:r>
      <w:proofErr w:type="spellEnd"/>
      <w:r>
        <w:t xml:space="preserve"> where the resource is connected. Settlement is made on the basis of the market resource at the Point of Delivery. </w:t>
      </w:r>
    </w:p>
    <w:p w14:paraId="3D4AFEE2" w14:textId="77777777" w:rsidR="00572BB0" w:rsidRDefault="00572BB0">
      <w:pPr>
        <w:pStyle w:val="ParaText"/>
        <w:jc w:val="left"/>
      </w:pPr>
      <w:r>
        <w:t>Participating Loads can be set up to participate as a Pumped Storage unit or alternatively under an arrangement that uses a similar bidding approach to the way Non</w:t>
      </w:r>
      <w:r>
        <w:noBreakHyphen/>
        <w:t>Participating Load is structured.</w:t>
      </w:r>
    </w:p>
    <w:p w14:paraId="0120ECB6" w14:textId="77777777" w:rsidR="00572BB0" w:rsidRDefault="00572BB0">
      <w:pPr>
        <w:pStyle w:val="ParaText"/>
        <w:jc w:val="left"/>
      </w:pPr>
      <w:r>
        <w:t>The Pumped Storage alternative cannot be used for Aggregated Participating Loads that share common metering. Thus the second alternative offers a more effective approach for Aggregated Participating Load as discussed in the next section.</w:t>
      </w:r>
    </w:p>
    <w:p w14:paraId="6725B5F7" w14:textId="6E7B2D8E" w:rsidR="00572BB0" w:rsidRDefault="00572BB0">
      <w:pPr>
        <w:pStyle w:val="Heading4"/>
        <w:jc w:val="left"/>
      </w:pPr>
      <w:bookmarkStart w:id="816" w:name="_Toc196039161"/>
      <w:bookmarkStart w:id="817" w:name="_Toc391992824"/>
      <w:bookmarkStart w:id="818" w:name="_Toc414981228"/>
      <w:bookmarkStart w:id="819" w:name="_Toc449606722"/>
      <w:r>
        <w:lastRenderedPageBreak/>
        <w:t>Aggregated Participating Loads</w:t>
      </w:r>
      <w:bookmarkEnd w:id="816"/>
      <w:r w:rsidR="00FB4AD0">
        <w:t xml:space="preserve"> and </w:t>
      </w:r>
      <w:r w:rsidR="00CC37C1">
        <w:t>Reliability Demand Response Resources/</w:t>
      </w:r>
      <w:r w:rsidR="00FB4AD0">
        <w:t>Proxy Demand Resources</w:t>
      </w:r>
      <w:bookmarkEnd w:id="817"/>
      <w:bookmarkEnd w:id="818"/>
      <w:bookmarkEnd w:id="819"/>
    </w:p>
    <w:p w14:paraId="2CC2B93F" w14:textId="1F629B51" w:rsidR="00572BB0" w:rsidRDefault="00572BB0" w:rsidP="00973A69">
      <w:pPr>
        <w:pStyle w:val="ParaText"/>
        <w:jc w:val="left"/>
      </w:pPr>
      <w:r>
        <w:t>Aggregate Participating Loads that provide Curtailable Demand are treated similar to Participating Loads.  As described in the previous section, two alternative approaches/</w:t>
      </w:r>
      <w:r w:rsidR="009E784E">
        <w:t>structures are</w:t>
      </w:r>
      <w:r>
        <w:t xml:space="preserve"> available to Participating Loads. The first is to deal with the Participating Load in the same way as a Pumped Storage unit is handled. This is discussed in Section 4.2.3.1.3.  The Pumped Storage approach is not expected to be a good representation of the operating characteristics of many Loads that want to take advantage of the Aggregated Participating Load capability.  As discussed in the previous section, a second alternative is available, through a manual CAISO work around, which addresses some of the issues with the first alternative including the shortcoming of not being capable of handling loads that share common metering. Under the alternative approach, the </w:t>
      </w:r>
      <w:bookmarkStart w:id="820" w:name="OLE_LINK17"/>
      <w:bookmarkStart w:id="821" w:name="OLE_LINK18"/>
      <w:r>
        <w:t>Aggregated Participating Load</w:t>
      </w:r>
      <w:bookmarkEnd w:id="820"/>
      <w:bookmarkEnd w:id="821"/>
      <w:r>
        <w:t xml:space="preserve"> is eligible to provide Non–Spinning Reserve (on a contingency basis) provided that metering and network topology support this approach.</w:t>
      </w:r>
      <w:r>
        <w:rPr>
          <w:rStyle w:val="FootnoteReference"/>
        </w:rPr>
        <w:footnoteReference w:id="33"/>
      </w:r>
      <w:r>
        <w:t xml:space="preserve">  Under this alternative approach, the Aggregated Participating Load uses Energy bids similar to Non-Participating Load (ten segment energy only bid curve, etc.).   </w:t>
      </w:r>
    </w:p>
    <w:p w14:paraId="45497623" w14:textId="77777777" w:rsidR="00572BB0" w:rsidRDefault="00572BB0" w:rsidP="00973A69">
      <w:pPr>
        <w:pStyle w:val="ParaText"/>
        <w:jc w:val="left"/>
      </w:pPr>
      <w:r>
        <w:t>An Aggregated Participating Load is a collection of nodal Participating Loads that may be aggregated if the individual Loads are under 1 MW or are located at the same bus, or may be approved by the CAISO on a case-by-case basis within specified geographic areas, e.g., pumping Loads within the same watershed or water delivery system that bid into the CAISO Markets on a aggregated basis.  The overall Loads at each bus may or may not have MW/MVAR measurements at the bus level.  In general, the aggregated Participating Loads must be electrically (topologically) close. The pumping plants that are currently Participating Loads are within the same water delivery system. For scheduling, Scheduling Coordinators representing Participating Loads will submit their Schedules as an aggregated resource ID, and the IFM/RTM will distribute the Schedules to individual Loads for optimization. In general, the Load aggregations must be in a single AS Region and RUC zone.</w:t>
      </w:r>
    </w:p>
    <w:p w14:paraId="2E45E4CC" w14:textId="77777777" w:rsidR="00572BB0" w:rsidRDefault="00572BB0" w:rsidP="00973A69">
      <w:pPr>
        <w:pStyle w:val="ParaText"/>
        <w:jc w:val="left"/>
      </w:pPr>
      <w:r>
        <w:t>An Aggregated Participating Load is registered as a Custom Load Aggregation Point and consists of multiple nodal Participating Loads.  The individual nodal Participating Loads must be metered to qualify for registration.  The Aggregated Participating Load bids into the CAISO’s Energy and Non-Spinning Reserve AS Markets pursuant to Tariff Sections 30.5.2.3 and 30.5.2.6 as a single entity and is included in SCUC optimization accordingly.</w:t>
      </w:r>
    </w:p>
    <w:p w14:paraId="4A6735E8" w14:textId="77777777" w:rsidR="00572BB0" w:rsidRDefault="00572BB0">
      <w:pPr>
        <w:pStyle w:val="ParaText"/>
        <w:jc w:val="left"/>
      </w:pPr>
      <w:r>
        <w:lastRenderedPageBreak/>
        <w:t xml:space="preserve">The Master File contains registration of a market resource for each Aggregated Participating Load and its member nodal Participating Loads.  An Aggregated Participating Load may include only a portion of a member nodal Load.  The default Aggregated Participating Load’s Load Distribution Factors, known as Custom Load Distribution Factors (CLDFs) are registered in the Master File.  CLDFs represent the percentage of each individual member’s default share of the Aggregated Participating Load.  It is possible that only a portion of a Participating Load will be subject to a Bid in any particular time interval, although it is expected that the full amount of Demand that is registered as a Participating Load would be dispatchable at some point in time.  The full amount of Demand that is registered as a Participating Load would be subject to its locational price, rather than the LAP or MSS </w:t>
      </w:r>
      <w:proofErr w:type="gramStart"/>
      <w:r>
        <w:t>price</w:t>
      </w:r>
      <w:proofErr w:type="gramEnd"/>
      <w:r>
        <w:t xml:space="preserve">, pursuant to Tariff Section 30.5.3.2. </w:t>
      </w:r>
    </w:p>
    <w:p w14:paraId="748BF047" w14:textId="77777777" w:rsidR="00572BB0" w:rsidRDefault="00572BB0">
      <w:pPr>
        <w:pStyle w:val="ParaText"/>
        <w:jc w:val="left"/>
      </w:pPr>
      <w:r>
        <w:t>For the FNM and for market applications, this market resource is referenced by the ID of the registered Aggregated Participating Load.</w:t>
      </w:r>
    </w:p>
    <w:p w14:paraId="378DBC52" w14:textId="60848A13" w:rsidR="00FB4AD0" w:rsidRPr="006334FD" w:rsidRDefault="00FB4AD0">
      <w:pPr>
        <w:pStyle w:val="ParaText"/>
        <w:jc w:val="left"/>
      </w:pPr>
      <w:r>
        <w:t xml:space="preserve">The modeling of </w:t>
      </w:r>
      <w:r w:rsidR="00CC37C1" w:rsidRPr="00CC37C1">
        <w:t xml:space="preserve">Reliability Demand Response Resources (RDRR) or </w:t>
      </w:r>
      <w:r>
        <w:t xml:space="preserve">Proxy Demand </w:t>
      </w:r>
      <w:r w:rsidR="00CC37C1" w:rsidRPr="00CC37C1">
        <w:t xml:space="preserve">Resources (PDR) </w:t>
      </w:r>
      <w:r>
        <w:t xml:space="preserve">is similar to the modeling of Aggregated Participating Loads.  A </w:t>
      </w:r>
      <w:r w:rsidR="00CC37C1" w:rsidRPr="00CC37C1">
        <w:t xml:space="preserve">Reliability Demand Response Resource or </w:t>
      </w:r>
      <w:r>
        <w:t xml:space="preserve">Proxy Demand Resource is a </w:t>
      </w:r>
      <w:r w:rsidRPr="00FB4AD0">
        <w:t xml:space="preserve">Load or aggregation of Loads </w:t>
      </w:r>
      <w:r>
        <w:t xml:space="preserve">that </w:t>
      </w:r>
      <w:r w:rsidRPr="00FB4AD0">
        <w:t>provid</w:t>
      </w:r>
      <w:r>
        <w:t>es</w:t>
      </w:r>
      <w:r w:rsidRPr="00FB4AD0">
        <w:t xml:space="preserve"> Demand Response Services pursuant to a </w:t>
      </w:r>
      <w:r w:rsidR="00CC37C1" w:rsidRPr="00CC37C1">
        <w:t xml:space="preserve">Demand Response Provider </w:t>
      </w:r>
      <w:r w:rsidRPr="00FB4AD0">
        <w:t>Agreement</w:t>
      </w:r>
      <w:r>
        <w:t xml:space="preserve"> between the CAISO and a Demand Response Provider, which can be represented by a different Scheduling Coordinator than the Load Serving Entity.  The Load Serving Entity schedules the demand of these Loads as described in section 4.2.2.  </w:t>
      </w:r>
      <w:r w:rsidR="00BE35B7" w:rsidRPr="00BE35B7">
        <w:t>The Demand Response Provider establishes a separate resource consisting of a proxy generator at a PNode, or an aggregation of proxy generators at an APNode, which have the general characteristics of other generator aggregations for network modeling purposes, as described in section 4.2.3.2</w:t>
      </w:r>
      <w:r w:rsidR="00703B2B" w:rsidRPr="006334FD">
        <w:t>.</w:t>
      </w:r>
      <w:r w:rsidR="009A61D2" w:rsidRPr="006334FD">
        <w:t xml:space="preserve">  The locations of proxy generators may be either established at default locations by the CAISO</w:t>
      </w:r>
      <w:r w:rsidR="00E940CE" w:rsidRPr="006334FD">
        <w:t xml:space="preserve"> (pre-defined </w:t>
      </w:r>
      <w:r w:rsidR="00CC37C1">
        <w:t>RDRR/</w:t>
      </w:r>
      <w:r w:rsidR="00E940CE" w:rsidRPr="006334FD">
        <w:t>PDR)</w:t>
      </w:r>
      <w:r w:rsidR="009A61D2" w:rsidRPr="006334FD">
        <w:t>, using Generation Distribution Factors maintained by the CAISO</w:t>
      </w:r>
      <w:r w:rsidR="00E940CE" w:rsidRPr="006334FD">
        <w:t xml:space="preserve"> (custom </w:t>
      </w:r>
      <w:r w:rsidR="00CC37C1">
        <w:t>RDRR/</w:t>
      </w:r>
      <w:r w:rsidR="00E940CE" w:rsidRPr="006334FD">
        <w:t>PDR)</w:t>
      </w:r>
      <w:r w:rsidR="009A61D2" w:rsidRPr="006334FD">
        <w:t xml:space="preserve">, or identified by the Demand Response Aggregator, who would then provide Generation Distribution Factors to the CAISO.  </w:t>
      </w:r>
      <w:r w:rsidR="00BE35B7" w:rsidRPr="00BE35B7">
        <w:t xml:space="preserve">The Generation Distribution Factors are weighting factors for calculation of applicable LMP for the </w:t>
      </w:r>
      <w:r w:rsidR="00CC37C1" w:rsidRPr="00CC37C1">
        <w:t xml:space="preserve">Reliability Demand Response Resource or </w:t>
      </w:r>
      <w:r w:rsidR="00BE35B7" w:rsidRPr="00BE35B7">
        <w:t xml:space="preserve">Proxy Demand Resource. </w:t>
      </w:r>
      <w:r w:rsidR="00FE4953">
        <w:t xml:space="preserve"> </w:t>
      </w:r>
      <w:r w:rsidR="00971260" w:rsidRPr="006334FD">
        <w:t xml:space="preserve">The aggregations of locations in a </w:t>
      </w:r>
      <w:r w:rsidR="00CC37C1" w:rsidRPr="00CC37C1">
        <w:t xml:space="preserve">Reliability Demand Response Resource or </w:t>
      </w:r>
      <w:r w:rsidR="00971260" w:rsidRPr="006334FD">
        <w:t>Proxy Demand Resource must be contained within a Sub-Load Aggregation Point (Sub-LAP)</w:t>
      </w:r>
      <w:r w:rsidR="00EB7133" w:rsidRPr="006334FD">
        <w:t xml:space="preserve">, which is a subset of </w:t>
      </w:r>
      <w:proofErr w:type="spellStart"/>
      <w:r w:rsidR="00EB7133" w:rsidRPr="006334FD">
        <w:t>PNodes</w:t>
      </w:r>
      <w:proofErr w:type="spellEnd"/>
      <w:r w:rsidR="00EB7133" w:rsidRPr="006334FD">
        <w:t xml:space="preserve"> designated by the CAISO within a Default LAP</w:t>
      </w:r>
      <w:r w:rsidR="00971260" w:rsidRPr="006334FD">
        <w:t>.</w:t>
      </w:r>
      <w:r w:rsidR="00D6260F" w:rsidRPr="006334FD">
        <w:t xml:space="preserve">  Within each Sub-LAP, the default locations that the CAISO identifies to represent </w:t>
      </w:r>
      <w:r w:rsidR="00CC37C1" w:rsidRPr="00CC37C1">
        <w:t xml:space="preserve">Reliability Demand Response Resources or </w:t>
      </w:r>
      <w:r w:rsidR="00D6260F" w:rsidRPr="006334FD">
        <w:t xml:space="preserve">Proxy Demand </w:t>
      </w:r>
      <w:r w:rsidR="00FE4953">
        <w:t>R</w:t>
      </w:r>
      <w:r w:rsidR="00FE4953" w:rsidRPr="006334FD">
        <w:t xml:space="preserve">esources </w:t>
      </w:r>
      <w:r w:rsidR="00D6260F" w:rsidRPr="006334FD">
        <w:t>represent take-out points serving the largest amounts of demand within the Sub-LAP, and are distributed sufficiently to represent the geographic distribution of Load within the Sub-LAP.</w:t>
      </w:r>
    </w:p>
    <w:p w14:paraId="537E5840" w14:textId="77777777" w:rsidR="00572BB0" w:rsidRDefault="00572BB0">
      <w:pPr>
        <w:pStyle w:val="Heading4"/>
        <w:jc w:val="left"/>
      </w:pPr>
      <w:bookmarkStart w:id="822" w:name="_Toc196039162"/>
      <w:bookmarkStart w:id="823" w:name="_Toc391992825"/>
      <w:bookmarkStart w:id="824" w:name="_Toc414981229"/>
      <w:bookmarkStart w:id="825" w:name="_Toc449606723"/>
      <w:r>
        <w:lastRenderedPageBreak/>
        <w:t>Point of Receipt</w:t>
      </w:r>
      <w:bookmarkEnd w:id="822"/>
      <w:bookmarkEnd w:id="823"/>
      <w:bookmarkEnd w:id="824"/>
      <w:bookmarkEnd w:id="825"/>
    </w:p>
    <w:p w14:paraId="310C6D83" w14:textId="77777777" w:rsidR="00572BB0" w:rsidRDefault="00572BB0">
      <w:pPr>
        <w:pStyle w:val="ParaText"/>
        <w:jc w:val="left"/>
      </w:pPr>
      <w:r>
        <w:t>The section addresses the issues related to losses within a Market Participant’s internal network where the Point of Receipt (POR) for Generation is not located at the same node where the Energy is produced.</w:t>
      </w:r>
    </w:p>
    <w:p w14:paraId="44D20166" w14:textId="77777777" w:rsidR="00572BB0" w:rsidRDefault="00572BB0">
      <w:pPr>
        <w:pStyle w:val="ParaText"/>
        <w:jc w:val="left"/>
      </w:pPr>
      <w:r>
        <w:t xml:space="preserve">The physical model within FNM is based on a detailed model of the power system with individual equipment represented.  The analytical applications (power flow, contingency analysis, </w:t>
      </w:r>
      <w:proofErr w:type="gramStart"/>
      <w:r>
        <w:t>loss</w:t>
      </w:r>
      <w:proofErr w:type="gramEnd"/>
      <w:r>
        <w:t xml:space="preserve"> sensitivity and shift factor calculations) use this model.</w:t>
      </w:r>
    </w:p>
    <w:p w14:paraId="478C727B" w14:textId="77777777" w:rsidR="00572BB0" w:rsidRDefault="00572BB0">
      <w:pPr>
        <w:pStyle w:val="ParaText"/>
        <w:jc w:val="left"/>
      </w:pPr>
      <w:r>
        <w:t>The commercial content of the FNM is defined as an additional layer on top of the detailed physical layer.  The commercial model is based on the model of resources as they participate in CAISO Markets and deliver their products at their POR.</w:t>
      </w:r>
    </w:p>
    <w:p w14:paraId="7210BD03" w14:textId="77777777" w:rsidR="00572BB0" w:rsidRDefault="00572BB0">
      <w:pPr>
        <w:pStyle w:val="ParaText"/>
        <w:jc w:val="left"/>
      </w:pPr>
      <w:r>
        <w:t xml:space="preserve">Exhibit 4-10 illustrates an example of a physical model with three Generating Units belonging to a Market Participant.  The Market Participant connects to the CAISO Controlled Grid through the Market Participant’s own transmission system.  Exhibit 4-11 is the representation of the same participant on the market side where the physical resources are aggregated to a single market resource and the transmission facilities of the Market Participant and the related losses are internalized. </w:t>
      </w:r>
    </w:p>
    <w:p w14:paraId="072FFE40" w14:textId="77777777" w:rsidR="00572BB0" w:rsidRDefault="00572BB0">
      <w:pPr>
        <w:pStyle w:val="ParaText"/>
        <w:jc w:val="left"/>
      </w:pPr>
      <w:r>
        <w:t xml:space="preserve">In general, a meter may be located at either the resource's PNode or another point that is closer to the </w:t>
      </w:r>
      <w:proofErr w:type="spellStart"/>
      <w:r>
        <w:t>CNode</w:t>
      </w:r>
      <w:proofErr w:type="spellEnd"/>
      <w:r>
        <w:t xml:space="preserve"> where the resource is physically connected.  If the meter is not located at the PNode, the meter may or may not contain electronic loss compensation to represent deliveries to the PNode.  The ADFs and beta values will be determined through AC power flow analysis, and applied using the stated equations as discussed later in this section.</w:t>
      </w:r>
    </w:p>
    <w:p w14:paraId="57398EC7" w14:textId="77777777" w:rsidR="00572BB0" w:rsidRDefault="00572BB0">
      <w:pPr>
        <w:pStyle w:val="ParaText"/>
        <w:jc w:val="left"/>
      </w:pPr>
      <w:r>
        <w:t>The key considerations for the three Generating Unit examples are:</w:t>
      </w:r>
    </w:p>
    <w:p w14:paraId="5627449B" w14:textId="77777777" w:rsidR="00572BB0" w:rsidRDefault="00572BB0">
      <w:pPr>
        <w:pStyle w:val="Bullet1HRt"/>
        <w:jc w:val="left"/>
      </w:pPr>
      <w:r>
        <w:t>The LMPs at Buses 1 and 2 and other ISO Grid locations must not be influenced by the internal losses associated with the network of the Market Participant.</w:t>
      </w:r>
    </w:p>
    <w:p w14:paraId="3B7FBFC2" w14:textId="77777777" w:rsidR="00572BB0" w:rsidRDefault="00572BB0">
      <w:pPr>
        <w:pStyle w:val="Bullet1HRt"/>
        <w:jc w:val="left"/>
      </w:pPr>
      <w:r>
        <w:t>Network loss sensitivities must exclude the impact of the Market Participant’s internal network.</w:t>
      </w:r>
    </w:p>
    <w:p w14:paraId="2EEC39F6" w14:textId="77777777" w:rsidR="00572BB0" w:rsidRDefault="00572BB0">
      <w:pPr>
        <w:pStyle w:val="Bullet1HRt"/>
        <w:jc w:val="left"/>
      </w:pPr>
      <w:r>
        <w:t>The Market Participant’s internal losses must not be included in the calculation of total system losses.</w:t>
      </w:r>
    </w:p>
    <w:p w14:paraId="7CAC506F" w14:textId="77777777" w:rsidR="000936E3" w:rsidRDefault="000936E3">
      <w:pPr>
        <w:pStyle w:val="Caption"/>
      </w:pPr>
    </w:p>
    <w:p w14:paraId="79969CCB" w14:textId="77777777" w:rsidR="000936E3" w:rsidRDefault="000936E3">
      <w:pPr>
        <w:pStyle w:val="Caption"/>
      </w:pPr>
    </w:p>
    <w:p w14:paraId="220A1C4C" w14:textId="77777777" w:rsidR="000936E3" w:rsidRDefault="000936E3">
      <w:pPr>
        <w:pStyle w:val="Caption"/>
      </w:pPr>
    </w:p>
    <w:p w14:paraId="324094EA" w14:textId="77777777" w:rsidR="000936E3" w:rsidRDefault="000936E3">
      <w:pPr>
        <w:pStyle w:val="Caption"/>
      </w:pPr>
    </w:p>
    <w:p w14:paraId="37786CF5" w14:textId="77777777" w:rsidR="00572BB0" w:rsidRDefault="00572BB0">
      <w:pPr>
        <w:pStyle w:val="Caption"/>
      </w:pPr>
      <w:bookmarkStart w:id="826" w:name="_Toc414982078"/>
      <w:bookmarkStart w:id="827" w:name="_Toc420489466"/>
      <w:r>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noBreakHyphen/>
      </w:r>
      <w:r w:rsidR="00F77480">
        <w:fldChar w:fldCharType="begin"/>
      </w:r>
      <w:r w:rsidR="00F77480">
        <w:instrText xml:space="preserve"> SEQ Exhibit \* ARABIC \s 1 </w:instrText>
      </w:r>
      <w:r w:rsidR="00F77480">
        <w:fldChar w:fldCharType="separate"/>
      </w:r>
      <w:r w:rsidR="00C42E02">
        <w:t>10</w:t>
      </w:r>
      <w:r w:rsidR="00F77480">
        <w:fldChar w:fldCharType="end"/>
      </w:r>
      <w:r>
        <w:t>: Detailed Physical Model of Aggregated Market Participant</w:t>
      </w:r>
      <w:bookmarkEnd w:id="826"/>
      <w:bookmarkEnd w:id="827"/>
    </w:p>
    <w:p w14:paraId="21F8BDA2" w14:textId="77777777" w:rsidR="00572BB0" w:rsidRDefault="00EE6414">
      <w:pPr>
        <w:pStyle w:val="ParaText"/>
        <w:jc w:val="center"/>
      </w:pPr>
      <w:r>
        <w:rPr>
          <w:noProof/>
          <w:lang w:eastAsia="zh-CN"/>
        </w:rPr>
        <w:pict w14:anchorId="085D910A">
          <v:shape id="_x0000_i1049" type="#_x0000_t75" style="width:231pt;height:184.3pt;visibility:visible">
            <v:imagedata r:id="rId78" o:title=""/>
          </v:shape>
        </w:pict>
      </w:r>
    </w:p>
    <w:p w14:paraId="5E8FC664" w14:textId="77777777" w:rsidR="00572BB0" w:rsidRDefault="00572BB0">
      <w:pPr>
        <w:pStyle w:val="Caption"/>
      </w:pPr>
      <w:bookmarkStart w:id="828" w:name="_Toc414982079"/>
      <w:bookmarkStart w:id="829" w:name="_Toc420489467"/>
      <w:r>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noBreakHyphen/>
      </w:r>
      <w:r w:rsidR="00F77480">
        <w:fldChar w:fldCharType="begin"/>
      </w:r>
      <w:r w:rsidR="00F77480">
        <w:instrText xml:space="preserve"> SEQ Exhibit \* ARABIC \s 1 </w:instrText>
      </w:r>
      <w:r w:rsidR="00F77480">
        <w:fldChar w:fldCharType="separate"/>
      </w:r>
      <w:r w:rsidR="00C42E02">
        <w:t>11</w:t>
      </w:r>
      <w:r w:rsidR="00F77480">
        <w:fldChar w:fldCharType="end"/>
      </w:r>
      <w:r>
        <w:t>: Commercial Model of Aggregated Market Resource</w:t>
      </w:r>
      <w:bookmarkEnd w:id="828"/>
      <w:bookmarkEnd w:id="829"/>
    </w:p>
    <w:p w14:paraId="4CBAE2AA" w14:textId="77777777" w:rsidR="00572BB0" w:rsidRDefault="00EE6414">
      <w:pPr>
        <w:pStyle w:val="ParaText"/>
        <w:jc w:val="center"/>
      </w:pPr>
      <w:r>
        <w:rPr>
          <w:noProof/>
          <w:lang w:eastAsia="zh-CN"/>
        </w:rPr>
        <w:pict w14:anchorId="0891D386">
          <v:shape id="_x0000_i1050" type="#_x0000_t75" style="width:239.05pt;height:159pt;visibility:visible">
            <v:imagedata r:id="rId79" o:title=""/>
          </v:shape>
        </w:pict>
      </w:r>
    </w:p>
    <w:p w14:paraId="389662A8" w14:textId="77777777" w:rsidR="00572BB0" w:rsidRDefault="00572BB0">
      <w:pPr>
        <w:pStyle w:val="ParaText"/>
        <w:jc w:val="left"/>
      </w:pPr>
      <w:r>
        <w:t xml:space="preserve">An approximate model is used to allow a simplified approach for handling the situation where the POR is distinct from the physical Generator terminal.  The key to the approach is to define two quantities for each of the physical resources that are associated with the market resource.  The first is the aggregate distribution factor (ADF).  This is the distribution factor that indicates how much of the aggregate market resource is distributed to an individual Generator if the internal network for the Market Participant were lossless (ADFs in the formulations in this section of the document are lossless GDFs).  In other words the ADF values would sum to 1.0 for all the physical Generators that are associated with the aggregate Resource.  The second quantity that is defined for a physical Generator that is part of an aggregate is the factor beta.  This factor represents how much of the MW output of the physical Generator is lost before it reaches the POR for the market resource.  This factor allows the losses of the Market </w:t>
      </w:r>
      <w:r>
        <w:lastRenderedPageBreak/>
        <w:t xml:space="preserve">Participant’s internal network to be approximated in a simple fashion.  The ADF and beta for an individual are combined into an overall GDF. </w:t>
      </w:r>
    </w:p>
    <w:p w14:paraId="7C53AB22" w14:textId="77777777" w:rsidR="00572BB0" w:rsidRDefault="00572BB0">
      <w:pPr>
        <w:pStyle w:val="ParaText"/>
        <w:jc w:val="left"/>
      </w:pPr>
      <w:r>
        <w:t>The following formulas indicate how these factors are used to go between the physical Generators and the market resource.  They also indicate how the internal losses of the Market Participant’s network are excluded from impacting the market losses and loss sensitivities.</w:t>
      </w:r>
    </w:p>
    <w:p w14:paraId="30D92AF8" w14:textId="77777777" w:rsidR="00572BB0" w:rsidRDefault="00572BB0">
      <w:pPr>
        <w:pStyle w:val="Bullet1HRt"/>
        <w:jc w:val="left"/>
      </w:pPr>
      <w:r>
        <w:t>Disaggregate market resources to physical resources using the following formulas:</w:t>
      </w:r>
    </w:p>
    <w:p w14:paraId="16522A10" w14:textId="77777777" w:rsidR="00572BB0" w:rsidRDefault="00572BB0">
      <w:pPr>
        <w:ind w:left="360" w:firstLine="360"/>
        <w:jc w:val="left"/>
      </w:pPr>
      <w:r w:rsidRPr="00FE5FF1">
        <w:rPr>
          <w:position w:val="-12"/>
        </w:rPr>
        <w:object w:dxaOrig="1540" w:dyaOrig="360" w14:anchorId="5D6C7992">
          <v:shape id="_x0000_i1051" type="#_x0000_t75" style="width:76.6pt;height:19pt" o:ole="" fillcolor="window">
            <v:imagedata r:id="rId80" o:title=""/>
          </v:shape>
          <o:OLEObject Type="Embed" ProgID="Equation.3" ShapeID="_x0000_i1051" DrawAspect="Content" ObjectID="_1524382192" r:id="rId81"/>
        </w:object>
      </w:r>
    </w:p>
    <w:p w14:paraId="6924639A" w14:textId="77777777" w:rsidR="00572BB0" w:rsidRDefault="00572BB0">
      <w:pPr>
        <w:ind w:left="360" w:firstLine="360"/>
        <w:jc w:val="left"/>
      </w:pPr>
      <w:r w:rsidRPr="00FE5FF1">
        <w:rPr>
          <w:position w:val="-30"/>
        </w:rPr>
        <w:object w:dxaOrig="1600" w:dyaOrig="700" w14:anchorId="2580B13B">
          <v:shape id="_x0000_i1052" type="#_x0000_t75" style="width:80.05pt;height:34.55pt" o:ole="" fillcolor="window">
            <v:imagedata r:id="rId82" o:title=""/>
          </v:shape>
          <o:OLEObject Type="Embed" ProgID="Equation.3" ShapeID="_x0000_i1052" DrawAspect="Content" ObjectID="_1524382193" r:id="rId83"/>
        </w:object>
      </w:r>
    </w:p>
    <w:p w14:paraId="340E0933" w14:textId="77777777" w:rsidR="00572BB0" w:rsidRDefault="00572BB0">
      <w:pPr>
        <w:pStyle w:val="Bullet1HRt"/>
        <w:jc w:val="left"/>
      </w:pPr>
      <w:r>
        <w:t>Convert calculated system losses calculated by network applications (NA) to market losses for use by SCUC according to the following formula:</w:t>
      </w:r>
    </w:p>
    <w:p w14:paraId="1983C5D7" w14:textId="77777777" w:rsidR="00572BB0" w:rsidRDefault="00572BB0">
      <w:pPr>
        <w:ind w:left="360" w:firstLine="360"/>
        <w:jc w:val="left"/>
      </w:pPr>
      <w:r w:rsidRPr="00FE5FF1">
        <w:rPr>
          <w:position w:val="-28"/>
        </w:rPr>
        <w:object w:dxaOrig="2299" w:dyaOrig="680" w14:anchorId="551BDA15">
          <v:shape id="_x0000_i1053" type="#_x0000_t75" style="width:114.6pt;height:34pt" o:ole="" fillcolor="window">
            <v:imagedata r:id="rId84" o:title=""/>
          </v:shape>
          <o:OLEObject Type="Embed" ProgID="Equation.3" ShapeID="_x0000_i1053" DrawAspect="Content" ObjectID="_1524382194" r:id="rId85"/>
        </w:object>
      </w:r>
    </w:p>
    <w:p w14:paraId="6F499A8D" w14:textId="77777777" w:rsidR="00572BB0" w:rsidRDefault="00572BB0">
      <w:pPr>
        <w:pStyle w:val="Bullet1HRt"/>
        <w:jc w:val="left"/>
      </w:pPr>
      <w:r>
        <w:t>Convert the NA calculated physical loss sensitivities to a market resource loss sensitivity using the following formula:</w:t>
      </w:r>
    </w:p>
    <w:p w14:paraId="75BAFE11" w14:textId="77777777" w:rsidR="00572BB0" w:rsidRDefault="00572BB0">
      <w:pPr>
        <w:ind w:left="360" w:firstLine="360"/>
        <w:jc w:val="left"/>
      </w:pPr>
      <w:r w:rsidRPr="00FE5FF1">
        <w:rPr>
          <w:position w:val="-30"/>
        </w:rPr>
        <w:object w:dxaOrig="6420" w:dyaOrig="700" w14:anchorId="288A3391">
          <v:shape id="_x0000_i1054" type="#_x0000_t75" style="width:320.85pt;height:34.55pt" o:ole="" fillcolor="window">
            <v:imagedata r:id="rId86" o:title=""/>
          </v:shape>
          <o:OLEObject Type="Embed" ProgID="Equation.3" ShapeID="_x0000_i1054" DrawAspect="Content" ObjectID="_1524382195" r:id="rId87"/>
        </w:object>
      </w:r>
    </w:p>
    <w:p w14:paraId="21B1D321" w14:textId="77777777" w:rsidR="00572BB0" w:rsidRDefault="00572BB0">
      <w:pPr>
        <w:pStyle w:val="Bullet1HRt"/>
        <w:jc w:val="left"/>
      </w:pPr>
      <w:r>
        <w:t>Convert the NA calculated physical Resource MW base points to the market resource MW base point using the following formula:</w:t>
      </w:r>
    </w:p>
    <w:p w14:paraId="3DFD63B1" w14:textId="77777777" w:rsidR="00572BB0" w:rsidRDefault="00572BB0">
      <w:pPr>
        <w:ind w:left="360" w:firstLine="360"/>
        <w:jc w:val="left"/>
      </w:pPr>
      <w:r w:rsidRPr="00FE5FF1">
        <w:rPr>
          <w:position w:val="-28"/>
        </w:rPr>
        <w:object w:dxaOrig="2020" w:dyaOrig="680" w14:anchorId="58E916A5">
          <v:shape id="_x0000_i1055" type="#_x0000_t75" style="width:101.4pt;height:34pt" o:ole="" fillcolor="window">
            <v:imagedata r:id="rId88" o:title=""/>
          </v:shape>
          <o:OLEObject Type="Embed" ProgID="Equation.3" ShapeID="_x0000_i1055" DrawAspect="Content" ObjectID="_1524382196" r:id="rId89"/>
        </w:object>
      </w:r>
    </w:p>
    <w:p w14:paraId="3CE65AD0" w14:textId="77777777" w:rsidR="00572BB0" w:rsidRDefault="00572BB0" w:rsidP="00950284">
      <w:pPr>
        <w:pStyle w:val="Heading3"/>
        <w:jc w:val="left"/>
      </w:pPr>
      <w:bookmarkStart w:id="830" w:name="_Toc196039163"/>
      <w:bookmarkStart w:id="831" w:name="_Toc391992826"/>
      <w:bookmarkStart w:id="832" w:name="_Toc414981230"/>
      <w:bookmarkStart w:id="833" w:name="_Toc449606724"/>
      <w:r>
        <w:t>Modeling Transmission Related Market Attributes</w:t>
      </w:r>
      <w:bookmarkEnd w:id="830"/>
      <w:bookmarkEnd w:id="831"/>
      <w:bookmarkEnd w:id="832"/>
      <w:bookmarkEnd w:id="833"/>
    </w:p>
    <w:p w14:paraId="6C36AB69" w14:textId="77777777" w:rsidR="00572BB0" w:rsidRDefault="00572BB0">
      <w:pPr>
        <w:pStyle w:val="ParaText"/>
        <w:jc w:val="left"/>
      </w:pPr>
      <w:r>
        <w:t>The following sections describe market related concepts impacting transmission system modeling in the FNM.</w:t>
      </w:r>
    </w:p>
    <w:p w14:paraId="085AD0C9" w14:textId="519F0C42" w:rsidR="00572BB0" w:rsidRDefault="00572BB0">
      <w:pPr>
        <w:pStyle w:val="Heading4"/>
        <w:jc w:val="left"/>
      </w:pPr>
      <w:bookmarkStart w:id="834" w:name="_Toc196039164"/>
      <w:bookmarkStart w:id="835" w:name="_Toc391992827"/>
      <w:bookmarkStart w:id="836" w:name="_Toc414981231"/>
      <w:bookmarkStart w:id="837" w:name="_Toc449606725"/>
      <w:r>
        <w:t>Intertie</w:t>
      </w:r>
      <w:r w:rsidR="00D71AF1">
        <w:t xml:space="preserve"> Scheduling Constraint</w:t>
      </w:r>
      <w:r>
        <w:t>s</w:t>
      </w:r>
      <w:bookmarkEnd w:id="834"/>
      <w:bookmarkEnd w:id="835"/>
      <w:bookmarkEnd w:id="836"/>
      <w:bookmarkEnd w:id="837"/>
    </w:p>
    <w:p w14:paraId="1F08693E" w14:textId="77777777" w:rsidR="00572BB0" w:rsidRDefault="00572BB0">
      <w:pPr>
        <w:pStyle w:val="ParaText"/>
        <w:jc w:val="left"/>
      </w:pPr>
      <w:r>
        <w:t xml:space="preserve">Interties represent the transmission interconnections between the CAISO </w:t>
      </w:r>
      <w:r w:rsidR="005D427F">
        <w:t>Balancing Authority Area</w:t>
      </w:r>
      <w:r>
        <w:t xml:space="preserve"> and adjoining </w:t>
      </w:r>
      <w:r w:rsidR="005D427F">
        <w:t>Balancing Authority Area</w:t>
      </w:r>
      <w:r>
        <w:t xml:space="preserve">s and are used as the Scheduling Points for imports, exports, and wheeling.  Interties or Scheduling Points are also used for wheeling power across a </w:t>
      </w:r>
      <w:r w:rsidR="005D427F">
        <w:t>Balancing Authority Area</w:t>
      </w:r>
      <w:r>
        <w:t xml:space="preserve">.  An Intertie can be used by multiple SCs.  Each SC can schedule interchange at multiple Interties.  </w:t>
      </w:r>
      <w:r w:rsidRPr="009F5BC7">
        <w:t xml:space="preserve">An SC can have multiple interchange schedules at </w:t>
      </w:r>
      <w:r w:rsidRPr="009F5BC7">
        <w:lastRenderedPageBreak/>
        <w:t>the same Intertie Scheduling Point by assigning a unique interchange identifier to each interchange schedule.</w:t>
      </w:r>
    </w:p>
    <w:p w14:paraId="20BA282C" w14:textId="003DF3A3" w:rsidR="00572BB0" w:rsidRDefault="00572BB0">
      <w:pPr>
        <w:pStyle w:val="ParaText"/>
        <w:jc w:val="left"/>
      </w:pPr>
      <w:r>
        <w:t xml:space="preserve">With each Intertie there is a requirement to include the following </w:t>
      </w:r>
      <w:r w:rsidR="00D71AF1">
        <w:t xml:space="preserve">scheduling </w:t>
      </w:r>
      <w:r>
        <w:t>constraints during the SCUC optimization:</w:t>
      </w:r>
    </w:p>
    <w:p w14:paraId="20A3DFC0" w14:textId="77777777" w:rsidR="00572BB0" w:rsidRDefault="00572BB0">
      <w:pPr>
        <w:pStyle w:val="ParaText"/>
        <w:jc w:val="center"/>
      </w:pPr>
      <w:r w:rsidRPr="00FE5FF1">
        <w:rPr>
          <w:position w:val="-60"/>
        </w:rPr>
        <w:object w:dxaOrig="3460" w:dyaOrig="1300" w14:anchorId="01169109">
          <v:shape id="_x0000_i1056" type="#_x0000_t75" style="width:172.2pt;height:65.1pt" o:ole="" fillcolor="window">
            <v:imagedata r:id="rId90" o:title=""/>
          </v:shape>
          <o:OLEObject Type="Embed" ProgID="Equation.3" ShapeID="_x0000_i1056" DrawAspect="Content" ObjectID="_1524382197" r:id="rId91"/>
        </w:object>
      </w:r>
    </w:p>
    <w:p w14:paraId="49CB9254" w14:textId="77777777" w:rsidR="00572BB0" w:rsidRDefault="00572BB0">
      <w:pPr>
        <w:pStyle w:val="ParaText"/>
      </w:pPr>
      <w:r>
        <w:t>Where:</w:t>
      </w:r>
    </w:p>
    <w:p w14:paraId="21B98898" w14:textId="77777777" w:rsidR="00572BB0" w:rsidRDefault="00572BB0">
      <w:pPr>
        <w:pStyle w:val="ParaText"/>
        <w:ind w:left="720"/>
      </w:pPr>
      <w:r>
        <w:rPr>
          <w:i/>
          <w:iCs/>
        </w:rPr>
        <w:t>I</w:t>
      </w:r>
      <w:r>
        <w:t xml:space="preserve"> = Total Energy Import</w:t>
      </w:r>
    </w:p>
    <w:p w14:paraId="65B9EE28" w14:textId="77777777" w:rsidR="00572BB0" w:rsidRDefault="00572BB0">
      <w:pPr>
        <w:pStyle w:val="ParaText"/>
        <w:ind w:left="720"/>
      </w:pPr>
      <w:r>
        <w:rPr>
          <w:i/>
          <w:iCs/>
        </w:rPr>
        <w:t>E</w:t>
      </w:r>
      <w:r>
        <w:t xml:space="preserve"> = Total Energy Export</w:t>
      </w:r>
    </w:p>
    <w:p w14:paraId="28F2648D" w14:textId="77777777" w:rsidR="00572BB0" w:rsidRDefault="00572BB0">
      <w:pPr>
        <w:pStyle w:val="ParaText"/>
        <w:ind w:left="720"/>
      </w:pPr>
      <w:r>
        <w:rPr>
          <w:i/>
          <w:iCs/>
        </w:rPr>
        <w:t>R</w:t>
      </w:r>
      <w:r>
        <w:t xml:space="preserve"> = Total AS Import (total of </w:t>
      </w:r>
      <w:proofErr w:type="spellStart"/>
      <w:r>
        <w:t>RegUp</w:t>
      </w:r>
      <w:proofErr w:type="spellEnd"/>
      <w:r>
        <w:t xml:space="preserve">, Spin, and </w:t>
      </w:r>
      <w:proofErr w:type="spellStart"/>
      <w:r>
        <w:t>NonSpin</w:t>
      </w:r>
      <w:proofErr w:type="spellEnd"/>
      <w:r>
        <w:t xml:space="preserve"> imports, and </w:t>
      </w:r>
      <w:proofErr w:type="spellStart"/>
      <w:r>
        <w:t>RegDown</w:t>
      </w:r>
      <w:proofErr w:type="spellEnd"/>
      <w:r>
        <w:t xml:space="preserve"> exports)</w:t>
      </w:r>
    </w:p>
    <w:p w14:paraId="76083DE6" w14:textId="63B85CF9" w:rsidR="00572BB0" w:rsidRDefault="00572BB0">
      <w:pPr>
        <w:pStyle w:val="ParaText"/>
        <w:ind w:left="720"/>
      </w:pPr>
      <w:r>
        <w:rPr>
          <w:i/>
          <w:iCs/>
        </w:rPr>
        <w:t>F</w:t>
      </w:r>
      <w:r>
        <w:rPr>
          <w:i/>
          <w:iCs/>
          <w:vertAlign w:val="subscript"/>
        </w:rPr>
        <w:t>I</w:t>
      </w:r>
      <w:r>
        <w:t xml:space="preserve"> = Intertie </w:t>
      </w:r>
      <w:r w:rsidR="000F3960">
        <w:t xml:space="preserve">ATC </w:t>
      </w:r>
      <w:r>
        <w:t>in the import direction</w:t>
      </w:r>
    </w:p>
    <w:p w14:paraId="353BA81A" w14:textId="32D3B578" w:rsidR="00572BB0" w:rsidRDefault="00572BB0">
      <w:pPr>
        <w:pStyle w:val="ParaText"/>
        <w:ind w:left="720"/>
      </w:pPr>
      <w:r>
        <w:rPr>
          <w:i/>
          <w:iCs/>
        </w:rPr>
        <w:t>F</w:t>
      </w:r>
      <w:r>
        <w:rPr>
          <w:i/>
          <w:iCs/>
          <w:vertAlign w:val="subscript"/>
        </w:rPr>
        <w:t>E</w:t>
      </w:r>
      <w:r>
        <w:t xml:space="preserve"> = Intertie </w:t>
      </w:r>
      <w:r w:rsidR="000F3960">
        <w:t xml:space="preserve">ATC </w:t>
      </w:r>
      <w:r>
        <w:t>in the export direction</w:t>
      </w:r>
    </w:p>
    <w:p w14:paraId="4CACB78D" w14:textId="77777777" w:rsidR="00572BB0" w:rsidRDefault="00572BB0">
      <w:pPr>
        <w:pStyle w:val="ParaText"/>
        <w:ind w:left="720"/>
      </w:pPr>
      <w:r>
        <w:rPr>
          <w:i/>
          <w:iCs/>
        </w:rPr>
        <w:t>S</w:t>
      </w:r>
      <w:r>
        <w:t xml:space="preserve"> = Total AS Export (total of </w:t>
      </w:r>
      <w:proofErr w:type="spellStart"/>
      <w:r>
        <w:t>RegUp</w:t>
      </w:r>
      <w:proofErr w:type="spellEnd"/>
      <w:r>
        <w:t xml:space="preserve">, Spin, and </w:t>
      </w:r>
      <w:proofErr w:type="spellStart"/>
      <w:r>
        <w:t>NonSpin</w:t>
      </w:r>
      <w:proofErr w:type="spellEnd"/>
      <w:r>
        <w:t xml:space="preserve"> exports, and </w:t>
      </w:r>
      <w:proofErr w:type="spellStart"/>
      <w:r>
        <w:t>RegDown</w:t>
      </w:r>
      <w:proofErr w:type="spellEnd"/>
      <w:r>
        <w:t xml:space="preserve"> imports)</w:t>
      </w:r>
    </w:p>
    <w:p w14:paraId="190A685A" w14:textId="77777777" w:rsidR="00572BB0" w:rsidRDefault="00572BB0">
      <w:pPr>
        <w:pStyle w:val="ParaText"/>
        <w:ind w:left="720"/>
      </w:pPr>
      <w:r>
        <w:rPr>
          <w:iCs/>
        </w:rPr>
        <w:t>And the double arrow in each of the equations denotes that the inequalities on the left translate into the two sets of inequalities on the right.</w:t>
      </w:r>
    </w:p>
    <w:p w14:paraId="3F520D27" w14:textId="01B1FC7F" w:rsidR="00572BB0" w:rsidRDefault="00572BB0">
      <w:pPr>
        <w:pStyle w:val="ParaText"/>
        <w:jc w:val="left"/>
      </w:pPr>
      <w:r>
        <w:t>The Energy and Ancillary Service co-optimization constraints discussed in this section apply in general to all "Intertie" constraints.  An Intertie constraint is a capacity constraint that is defined for a set of Scheduling Point resources.  The Intertie constraints for Energy &amp; AS co-optimization are defined as a limit on the capacity that is scheduled from a collection of specific Scheduling Point resources, whereas the Transmission Interface constraints pertain to flows on groups of branches as a result of Energy Scheduled in CAISO Markets from all resources, regardless of whether the resources are part of a particular Intertie constraint's definition.</w:t>
      </w:r>
      <w:r w:rsidR="00C47D43">
        <w:t xml:space="preserve">  Limits on flows on Transmission Interfaces across Interties are discussed in section</w:t>
      </w:r>
      <w:r w:rsidR="00D10001">
        <w:t>s</w:t>
      </w:r>
      <w:r w:rsidR="00C47D43">
        <w:t xml:space="preserve"> 2.1.1.2</w:t>
      </w:r>
      <w:r w:rsidR="00D10001">
        <w:t xml:space="preserve"> and 4.2.5.1</w:t>
      </w:r>
      <w:r w:rsidR="00C47D43">
        <w:t>.</w:t>
      </w:r>
    </w:p>
    <w:p w14:paraId="49CF5D72" w14:textId="77777777" w:rsidR="00572BB0" w:rsidRDefault="00572BB0">
      <w:pPr>
        <w:pStyle w:val="Heading4"/>
        <w:jc w:val="left"/>
      </w:pPr>
      <w:bookmarkStart w:id="838" w:name="_Toc196039165"/>
      <w:bookmarkStart w:id="839" w:name="_Toc391992828"/>
      <w:bookmarkStart w:id="840" w:name="_Toc414981232"/>
      <w:bookmarkStart w:id="841" w:name="_Toc449606726"/>
      <w:r>
        <w:t>ETC/TOR Contracts</w:t>
      </w:r>
      <w:bookmarkEnd w:id="838"/>
      <w:bookmarkEnd w:id="839"/>
      <w:bookmarkEnd w:id="840"/>
      <w:bookmarkEnd w:id="841"/>
    </w:p>
    <w:p w14:paraId="3340B4CF" w14:textId="77777777" w:rsidR="00572BB0" w:rsidRDefault="00572BB0">
      <w:pPr>
        <w:pStyle w:val="ParaText"/>
        <w:jc w:val="left"/>
      </w:pPr>
      <w:r>
        <w:t>ETC and TOR Contracts are defined in Appendix A of the CAISO Tariff as follows:</w:t>
      </w:r>
    </w:p>
    <w:p w14:paraId="54652D3C" w14:textId="7EE58BDD" w:rsidR="00572BB0" w:rsidRDefault="00572BB0">
      <w:pPr>
        <w:pStyle w:val="Bullet1HRt"/>
        <w:jc w:val="left"/>
      </w:pPr>
      <w:r>
        <w:rPr>
          <w:b/>
          <w:bCs/>
        </w:rPr>
        <w:lastRenderedPageBreak/>
        <w:t>Existing Transmission Contracts (ETC) or Existing Contracts</w:t>
      </w:r>
      <w:r>
        <w:t xml:space="preserve"> – “The contracts which grant transmission rights in existence on the CAISO Operations </w:t>
      </w:r>
      <w:r w:rsidR="008C5C08">
        <w:t xml:space="preserve">Date </w:t>
      </w:r>
      <w:r>
        <w:t>(including any contracts entered into pursuant to such contracts) as may be amended in accordance with their terms or by agreement between the parties thereto from time to time.”</w:t>
      </w:r>
    </w:p>
    <w:p w14:paraId="48852DF0" w14:textId="4733A43B" w:rsidR="00572BB0" w:rsidRDefault="00572BB0">
      <w:pPr>
        <w:pStyle w:val="Bullet1HRt"/>
        <w:jc w:val="left"/>
      </w:pPr>
      <w:r>
        <w:rPr>
          <w:b/>
          <w:bCs/>
        </w:rPr>
        <w:t>Transmission Ownership Right (TOR)</w:t>
      </w:r>
      <w:r>
        <w:t xml:space="preserve"> – “The ownership or joint ownership right to transmission facilities within the CAISO </w:t>
      </w:r>
      <w:r w:rsidR="005D427F">
        <w:t>Balancing Authority Area</w:t>
      </w:r>
      <w:r>
        <w:t xml:space="preserve"> of a Non-Participating TO that has not executed the Transmission Control Agreement, which transmission facilities are not incorporated into the CAISO Controlled Grid.”</w:t>
      </w:r>
    </w:p>
    <w:p w14:paraId="3840338B" w14:textId="0EA7970D" w:rsidR="00572BB0" w:rsidRDefault="00572BB0">
      <w:pPr>
        <w:pStyle w:val="ParaText"/>
        <w:jc w:val="left"/>
      </w:pPr>
      <w:r>
        <w:t xml:space="preserve">To allow end-to-end operations from the allocation and auction of CRRs to financial settlements, the FNM needs to include additional elements for these entities, to represent the sources and sinks of ETC and TOR transactions. The role of the FNM in scheduling ETCs and TORs consists primarily of establishing </w:t>
      </w:r>
      <w:proofErr w:type="spellStart"/>
      <w:r>
        <w:t>PNodes</w:t>
      </w:r>
      <w:proofErr w:type="spellEnd"/>
      <w:r>
        <w:t xml:space="preserve"> to represent the sources and sinks of these transactions, so that the ETCs/TORs will be properly scheduled and settled in the IFM and RTM.  Since the FNM </w:t>
      </w:r>
      <w:r w:rsidR="00B23D52">
        <w:t xml:space="preserve">represents </w:t>
      </w:r>
      <w:r>
        <w:t xml:space="preserve">a nodal model, any ETC/TOR from node to node will become an ETC/TOR using these source and sink </w:t>
      </w:r>
      <w:proofErr w:type="spellStart"/>
      <w:r>
        <w:t>PNodes</w:t>
      </w:r>
      <w:proofErr w:type="spellEnd"/>
      <w:r>
        <w:t>.  The treatment of ETCs and TORs during market optimization is described in the BPM for Market Operations.</w:t>
      </w:r>
    </w:p>
    <w:p w14:paraId="12062FCB" w14:textId="77777777" w:rsidR="00572BB0" w:rsidRDefault="00572BB0">
      <w:pPr>
        <w:pStyle w:val="ParaText"/>
        <w:jc w:val="left"/>
      </w:pPr>
      <w:r>
        <w:t>The Master File includes the ETC and TOR contracts. The Master File stores the Contract Reference Number (CRN) of the ETC or TOR. The ETC and TOR values are provided by the transmission owners when the CRN is first established.</w:t>
      </w:r>
    </w:p>
    <w:p w14:paraId="12643F7D" w14:textId="77777777" w:rsidR="00572BB0" w:rsidRDefault="00572BB0">
      <w:pPr>
        <w:pStyle w:val="Heading4"/>
        <w:jc w:val="left"/>
      </w:pPr>
      <w:bookmarkStart w:id="842" w:name="_Toc196039166"/>
      <w:bookmarkStart w:id="843" w:name="_Toc391992829"/>
      <w:bookmarkStart w:id="844" w:name="_Toc414981233"/>
      <w:bookmarkStart w:id="845" w:name="_Toc449606727"/>
      <w:r>
        <w:t>Modeling for New Participating Transmission Owners</w:t>
      </w:r>
      <w:bookmarkEnd w:id="842"/>
      <w:r w:rsidR="006334FD">
        <w:t xml:space="preserve"> and External Systems</w:t>
      </w:r>
      <w:bookmarkEnd w:id="843"/>
      <w:bookmarkEnd w:id="844"/>
      <w:bookmarkEnd w:id="845"/>
    </w:p>
    <w:p w14:paraId="2AE44F7D" w14:textId="4E5A932E" w:rsidR="00572BB0" w:rsidRDefault="00572BB0">
      <w:pPr>
        <w:pStyle w:val="ParaText"/>
        <w:jc w:val="left"/>
      </w:pPr>
      <w:r>
        <w:t xml:space="preserve">The following Southern California municipalities have joined CAISO as New Participating Transmission Owners (i.e., New PTOs):  Anaheim, Riverside, Banning, Vernon, Azusa and Pasadena.  These cities have transferred the operational control of their contract rights on certain transmission networks outside of California to CAISO through the New PTO agreements.  In the future other entities may enter similar arrangements with the CAISO and become New PTOs. Managing congestion on the New PTO rights within the </w:t>
      </w:r>
      <w:r w:rsidR="00B448F0">
        <w:t xml:space="preserve">CAISO market </w:t>
      </w:r>
      <w:r>
        <w:t xml:space="preserve">requires special considerations as discussed below. </w:t>
      </w:r>
    </w:p>
    <w:p w14:paraId="13CA4747" w14:textId="1B3F89DD" w:rsidR="00572BB0" w:rsidRDefault="00572BB0">
      <w:pPr>
        <w:pStyle w:val="ParaText"/>
        <w:jc w:val="left"/>
      </w:pPr>
      <w:r>
        <w:t xml:space="preserve">Unlike </w:t>
      </w:r>
      <w:r w:rsidR="0063282A">
        <w:t xml:space="preserve">CAISO’s original </w:t>
      </w:r>
      <w:r>
        <w:t>market</w:t>
      </w:r>
      <w:r w:rsidR="0063282A">
        <w:t xml:space="preserve"> design</w:t>
      </w:r>
      <w:r>
        <w:t>, which use</w:t>
      </w:r>
      <w:r w:rsidR="0063282A">
        <w:t>d</w:t>
      </w:r>
      <w:r>
        <w:t xml:space="preserve"> a simple radial network model to perform zonal Congestion Management, modeling the New PTO rights requires a detailed representation of the network in the CAISO </w:t>
      </w:r>
      <w:r w:rsidR="005D427F">
        <w:t>Balancing Authority Area</w:t>
      </w:r>
      <w:r>
        <w:t xml:space="preserve"> and CAISO Controlled Grid.  </w:t>
      </w:r>
      <w:r w:rsidR="0063282A">
        <w:t xml:space="preserve">The </w:t>
      </w:r>
      <w:r>
        <w:t xml:space="preserve">lines </w:t>
      </w:r>
      <w:r w:rsidR="0063282A">
        <w:t xml:space="preserve">that are modeled </w:t>
      </w:r>
      <w:r>
        <w:t xml:space="preserve">within the New PTO network model are actual physical lines within other </w:t>
      </w:r>
      <w:r w:rsidR="005D427F">
        <w:t>Balancing Authority Area</w:t>
      </w:r>
      <w:r>
        <w:t>s.</w:t>
      </w:r>
      <w:r w:rsidR="0063282A">
        <w:t xml:space="preserve"> </w:t>
      </w:r>
      <w:r>
        <w:t xml:space="preserve"> Because most of these Converted Rights involve capacity outside the CAISO </w:t>
      </w:r>
      <w:r w:rsidR="005D427F">
        <w:t>Balancing Authority Area</w:t>
      </w:r>
      <w:r>
        <w:t>, their modeling involves different consideration</w:t>
      </w:r>
      <w:r w:rsidR="0063282A">
        <w:t>s</w:t>
      </w:r>
      <w:r>
        <w:t xml:space="preserve"> from the network within the CAISO </w:t>
      </w:r>
      <w:r w:rsidR="005D427F">
        <w:t>Balancing Authority Area</w:t>
      </w:r>
      <w:r>
        <w:t>.</w:t>
      </w:r>
    </w:p>
    <w:p w14:paraId="7D601B26" w14:textId="63A1A3D8" w:rsidR="00572BB0" w:rsidRDefault="00572BB0">
      <w:pPr>
        <w:pStyle w:val="ParaText"/>
        <w:jc w:val="left"/>
      </w:pPr>
      <w:r>
        <w:lastRenderedPageBreak/>
        <w:t xml:space="preserve">The market system allows for co-optimization </w:t>
      </w:r>
      <w:r w:rsidR="006B053A">
        <w:t>within scheduling limits for</w:t>
      </w:r>
      <w:r>
        <w:t xml:space="preserve"> Schedules at any of the New PTO </w:t>
      </w:r>
      <w:r w:rsidR="00610824">
        <w:t xml:space="preserve">and other external </w:t>
      </w:r>
      <w:r>
        <w:t>Scheduling Points, taking into account the pertinent contractual and ownership rights of the New</w:t>
      </w:r>
      <w:r w:rsidR="00610824">
        <w:t xml:space="preserve"> and existing</w:t>
      </w:r>
      <w:r>
        <w:t xml:space="preserve"> PTOs within their network area.  Thus, this model takes into consideration the simultaneous contract and ownership rights on each of the transmission line segments in IFM and RTM to determine a feasible point-to-point transmission capacity per direction.</w:t>
      </w:r>
    </w:p>
    <w:p w14:paraId="6AFE7278" w14:textId="12642E8C" w:rsidR="00572BB0" w:rsidRDefault="00572BB0">
      <w:pPr>
        <w:pStyle w:val="ParaText"/>
        <w:jc w:val="left"/>
      </w:pPr>
      <w:r>
        <w:t xml:space="preserve">The New PTO network Scheduling Points are normal Scheduling Points at which the CAISO Controlled Grid connects with other </w:t>
      </w:r>
      <w:r w:rsidR="005D427F">
        <w:t>Balancing Authority Area</w:t>
      </w:r>
      <w:r>
        <w:t xml:space="preserve">s, as specified in the CAISO Tariff.  </w:t>
      </w:r>
      <w:bookmarkStart w:id="846" w:name="_Toc224447787"/>
      <w:bookmarkStart w:id="847" w:name="_Toc224448098"/>
      <w:bookmarkStart w:id="848" w:name="_Toc224448291"/>
      <w:bookmarkEnd w:id="846"/>
      <w:bookmarkEnd w:id="847"/>
      <w:bookmarkEnd w:id="848"/>
      <w:r w:rsidR="00610824">
        <w:t>The New PTO model and other parts of the external model are a subset of the overall physical network model for the external region, and the quantity of transmission rights under CAISO operational control is not proportional to the total network capacity</w:t>
      </w:r>
      <w:r w:rsidR="009D7AAB">
        <w:t>, so contractual rights cannot be enforced as conventional Transmission Interface limits on flows through the looped network model.</w:t>
      </w:r>
      <w:r w:rsidR="00610824">
        <w:t xml:space="preserve">  </w:t>
      </w:r>
      <w:r w:rsidR="009D7AAB">
        <w:t>Instead, t</w:t>
      </w:r>
      <w:r w:rsidR="00610824">
        <w:t>he use of</w:t>
      </w:r>
      <w:r w:rsidR="009D7AAB">
        <w:t xml:space="preserve"> a set of </w:t>
      </w:r>
      <w:proofErr w:type="gramStart"/>
      <w:r w:rsidR="009D7AAB">
        <w:t>nested</w:t>
      </w:r>
      <w:r w:rsidR="001744E1">
        <w:t xml:space="preserve"> </w:t>
      </w:r>
      <w:r w:rsidR="00EA2051">
        <w:t xml:space="preserve"> intertie</w:t>
      </w:r>
      <w:proofErr w:type="gramEnd"/>
      <w:r w:rsidR="00EA2051">
        <w:t xml:space="preserve"> </w:t>
      </w:r>
      <w:r w:rsidR="009D7AAB">
        <w:t xml:space="preserve">scheduling </w:t>
      </w:r>
      <w:r w:rsidR="001E4D0E">
        <w:t>constraints recognizes</w:t>
      </w:r>
      <w:r w:rsidR="00610824">
        <w:t xml:space="preserve"> the point-to-point characteristic of the New PTO</w:t>
      </w:r>
      <w:r w:rsidR="00B46DDD">
        <w:t xml:space="preserve"> contractual rights</w:t>
      </w:r>
      <w:r w:rsidR="00061758">
        <w:t>.</w:t>
      </w:r>
      <w:r w:rsidR="00610824">
        <w:t xml:space="preserve"> </w:t>
      </w:r>
      <w:r w:rsidR="009D7AAB">
        <w:t xml:space="preserve"> Each intertie scheduling constraint accounts for the net schedules at one or more Scheduling Points, to limit the net schedules to the available capacity from New PTO Scheduling Points into the CAISO balancing authority, or between New PTO Scheduling Points.  The limit applied to each of these </w:t>
      </w:r>
      <w:r w:rsidR="00D90E61">
        <w:t>intertie scheduling constraint</w:t>
      </w:r>
      <w:r w:rsidR="001324E3">
        <w:t>s</w:t>
      </w:r>
      <w:r w:rsidR="00D90E61">
        <w:t xml:space="preserve"> has the form that is presented in section 4.2.4.1, with the ATC applicable to the intertie scheduling constraint being equal to the quantity of transmission rights placed under CAISO operational control, to or from the combined Scheduling Points to which it applies. </w:t>
      </w:r>
    </w:p>
    <w:p w14:paraId="78A96AFA" w14:textId="331BE181" w:rsidR="001324E3" w:rsidRDefault="001324E3">
      <w:pPr>
        <w:pStyle w:val="ParaText"/>
        <w:jc w:val="left"/>
      </w:pPr>
      <w:r>
        <w:t>In the Real-Time Market, compensating injections are used to match modeled flows across the market area’s boundary with flows observed in the SE solution, as described in section 3.1.4.  Because the compensating injections are not market schedules, this process does not affect the enforcement of the nested intertie scheduling constraints.</w:t>
      </w:r>
    </w:p>
    <w:p w14:paraId="7E6E2124" w14:textId="77777777" w:rsidR="000759A1" w:rsidRPr="000759A1" w:rsidRDefault="00572BB0" w:rsidP="000759A1">
      <w:pPr>
        <w:pStyle w:val="Heading4"/>
        <w:jc w:val="left"/>
      </w:pPr>
      <w:bookmarkStart w:id="849" w:name="_Toc399854826"/>
      <w:bookmarkStart w:id="850" w:name="_Toc399854827"/>
      <w:bookmarkStart w:id="851" w:name="_Toc399854828"/>
      <w:bookmarkStart w:id="852" w:name="_Toc196039167"/>
      <w:bookmarkStart w:id="853" w:name="_Toc391992830"/>
      <w:bookmarkStart w:id="854" w:name="_Toc414981234"/>
      <w:bookmarkStart w:id="855" w:name="_Toc449606728"/>
      <w:bookmarkEnd w:id="849"/>
      <w:bookmarkEnd w:id="850"/>
      <w:bookmarkEnd w:id="851"/>
      <w:r>
        <w:t xml:space="preserve">Dynamic </w:t>
      </w:r>
      <w:bookmarkEnd w:id="852"/>
      <w:r w:rsidR="000759A1">
        <w:t>Transfers</w:t>
      </w:r>
      <w:bookmarkEnd w:id="853"/>
      <w:bookmarkEnd w:id="854"/>
      <w:bookmarkEnd w:id="855"/>
    </w:p>
    <w:p w14:paraId="61FA59BD" w14:textId="2751CDB0" w:rsidR="000759A1" w:rsidRDefault="000759A1" w:rsidP="0084683B">
      <w:pPr>
        <w:pStyle w:val="ParaText"/>
        <w:jc w:val="left"/>
      </w:pPr>
      <w:r>
        <w:t xml:space="preserve">Dynamic Transfer is a general term that applies to either dynamic schedules or pseudo-ties. </w:t>
      </w:r>
      <w:r w:rsidR="00E752F2">
        <w:t xml:space="preserve"> </w:t>
      </w:r>
      <w:r w:rsidRPr="001D3BA9">
        <w:t xml:space="preserve">The term “dynamic schedule” refers to an interchange schedule in which the resource remains under the control of the native balancing authority (BA) where the source of transfer is electrically located, and the native BA includes the resource’s output in its balancing of supply and demand. </w:t>
      </w:r>
      <w:r w:rsidR="00E752F2">
        <w:t xml:space="preserve"> </w:t>
      </w:r>
      <w:r w:rsidRPr="001D3BA9">
        <w:t xml:space="preserve">The term “pseudo-tie” refers to a transfer in which the source is accounted for in the attaining BA’s balance. </w:t>
      </w:r>
      <w:r w:rsidR="00E752F2">
        <w:t xml:space="preserve"> </w:t>
      </w:r>
      <w:r w:rsidRPr="001D3BA9">
        <w:t>The attaining BA also performs other balancing area functions for pseudo-tie resources.</w:t>
      </w:r>
    </w:p>
    <w:p w14:paraId="5C5184A5" w14:textId="1448C8B3" w:rsidR="000759A1" w:rsidRPr="001D3BA9" w:rsidRDefault="000759A1" w:rsidP="0084683B">
      <w:pPr>
        <w:pStyle w:val="ParaText"/>
        <w:jc w:val="left"/>
      </w:pPr>
      <w:r w:rsidRPr="001D3BA9">
        <w:t xml:space="preserve">Dynamic imports and pseudo-ties offer benefits to both the native and attaining BAs. </w:t>
      </w:r>
      <w:r w:rsidR="00E752F2">
        <w:t xml:space="preserve"> </w:t>
      </w:r>
      <w:r w:rsidRPr="001D3BA9">
        <w:t>In the</w:t>
      </w:r>
      <w:r>
        <w:t xml:space="preserve"> </w:t>
      </w:r>
      <w:r w:rsidRPr="001D3BA9">
        <w:t>case of dynamic transfer imports, dynamic schedules facilitate mid-hour dispatch of ancillary</w:t>
      </w:r>
      <w:r>
        <w:t xml:space="preserve"> </w:t>
      </w:r>
      <w:r w:rsidRPr="001D3BA9">
        <w:t xml:space="preserve">services and energy bid into the ISO real-time markets on the interties. </w:t>
      </w:r>
      <w:r w:rsidR="00E752F2">
        <w:t xml:space="preserve"> </w:t>
      </w:r>
      <w:r w:rsidRPr="001D3BA9">
        <w:t>Typically, adjacent</w:t>
      </w:r>
      <w:r>
        <w:t xml:space="preserve"> </w:t>
      </w:r>
      <w:r w:rsidRPr="001D3BA9">
        <w:lastRenderedPageBreak/>
        <w:t>balancing authorities preclude dispatch during mid-hour of static scheduled reserves as energy,</w:t>
      </w:r>
      <w:r>
        <w:t xml:space="preserve"> </w:t>
      </w:r>
      <w:r w:rsidRPr="001D3BA9">
        <w:t>as they view ancillary services solely as “contingency reserves” to be dispatched only in system</w:t>
      </w:r>
      <w:r>
        <w:t xml:space="preserve"> </w:t>
      </w:r>
      <w:r w:rsidRPr="001D3BA9">
        <w:t xml:space="preserve">emergencies. </w:t>
      </w:r>
      <w:r w:rsidR="00E752F2">
        <w:t xml:space="preserve"> </w:t>
      </w:r>
      <w:r w:rsidRPr="001D3BA9">
        <w:t>Mid-hour dispatch of these services requires manual scheduling work, in real</w:t>
      </w:r>
      <w:r>
        <w:t xml:space="preserve"> </w:t>
      </w:r>
      <w:r w:rsidRPr="001D3BA9">
        <w:t>time, between the respective balancing authority real-time schedulers, and adjustments to static</w:t>
      </w:r>
      <w:r>
        <w:t xml:space="preserve"> </w:t>
      </w:r>
      <w:r w:rsidRPr="001D3BA9">
        <w:t xml:space="preserve">balancing authority area interchange schedules. </w:t>
      </w:r>
      <w:r w:rsidR="00E752F2">
        <w:t xml:space="preserve"> </w:t>
      </w:r>
      <w:r w:rsidRPr="001D3BA9">
        <w:t>Dynamic schedules “automate” this mid-hour</w:t>
      </w:r>
      <w:r>
        <w:t xml:space="preserve"> </w:t>
      </w:r>
      <w:r w:rsidRPr="001D3BA9">
        <w:t xml:space="preserve">dispatch and interchange adjustment process. </w:t>
      </w:r>
      <w:r w:rsidR="00E752F2">
        <w:t xml:space="preserve"> </w:t>
      </w:r>
      <w:r w:rsidRPr="001D3BA9">
        <w:t>Thus, dynamic schedules facilitate the provision</w:t>
      </w:r>
      <w:r>
        <w:t xml:space="preserve"> </w:t>
      </w:r>
      <w:r w:rsidRPr="001D3BA9">
        <w:t>of ancillary services and energy to the ISO on the interties, no longer restricting these services</w:t>
      </w:r>
      <w:r>
        <w:t xml:space="preserve"> </w:t>
      </w:r>
      <w:r w:rsidRPr="001D3BA9">
        <w:t>to pre-dispatch, on an hourly basis.</w:t>
      </w:r>
    </w:p>
    <w:p w14:paraId="3E5A97BE" w14:textId="5E5EB999" w:rsidR="000759A1" w:rsidRPr="001D3BA9" w:rsidRDefault="000759A1" w:rsidP="0084683B">
      <w:pPr>
        <w:pStyle w:val="ParaText"/>
        <w:jc w:val="left"/>
      </w:pPr>
      <w:r w:rsidRPr="001D3BA9">
        <w:t>A pseudo-tie takes the use of conventional dynamic scheduling functionality several steps</w:t>
      </w:r>
      <w:r>
        <w:t xml:space="preserve"> </w:t>
      </w:r>
      <w:r w:rsidRPr="001D3BA9">
        <w:t xml:space="preserve">further, with additional benefits to both balancing authorities. </w:t>
      </w:r>
      <w:r w:rsidR="00E752F2">
        <w:t xml:space="preserve"> </w:t>
      </w:r>
      <w:r w:rsidRPr="001D3BA9">
        <w:t>A pseudo-tie effectively brings the</w:t>
      </w:r>
      <w:r>
        <w:t xml:space="preserve"> </w:t>
      </w:r>
      <w:r w:rsidRPr="001D3BA9">
        <w:t xml:space="preserve">external generating resource into the ISO BAA, electrically. </w:t>
      </w:r>
      <w:r w:rsidR="00E752F2">
        <w:t xml:space="preserve"> </w:t>
      </w:r>
      <w:r w:rsidRPr="001D3BA9">
        <w:t>The native BAA benefits most from</w:t>
      </w:r>
      <w:r>
        <w:t xml:space="preserve"> </w:t>
      </w:r>
      <w:r w:rsidRPr="001D3BA9">
        <w:t>the voltage support provided by the resource, locally, and is released from any regulation</w:t>
      </w:r>
      <w:r>
        <w:t xml:space="preserve"> </w:t>
      </w:r>
      <w:r w:rsidRPr="001D3BA9">
        <w:t>burden for the pseudo-tie generator.</w:t>
      </w:r>
    </w:p>
    <w:p w14:paraId="347C19C8" w14:textId="77777777" w:rsidR="00572BB0" w:rsidRDefault="00572BB0">
      <w:pPr>
        <w:pStyle w:val="Heading4"/>
        <w:jc w:val="left"/>
      </w:pPr>
      <w:bookmarkStart w:id="856" w:name="_Toc350436171"/>
      <w:bookmarkStart w:id="857" w:name="_Toc350436172"/>
      <w:bookmarkStart w:id="858" w:name="_Toc350436173"/>
      <w:bookmarkStart w:id="859" w:name="_Toc350436174"/>
      <w:bookmarkStart w:id="860" w:name="_Toc350436175"/>
      <w:bookmarkStart w:id="861" w:name="_Toc350436176"/>
      <w:bookmarkStart w:id="862" w:name="_Toc350436177"/>
      <w:bookmarkStart w:id="863" w:name="_Toc350436178"/>
      <w:bookmarkStart w:id="864" w:name="_Toc350436179"/>
      <w:bookmarkStart w:id="865" w:name="_Toc350436180"/>
      <w:bookmarkStart w:id="866" w:name="_Toc350436181"/>
      <w:bookmarkStart w:id="867" w:name="_Toc196039169"/>
      <w:bookmarkStart w:id="868" w:name="_Toc391992831"/>
      <w:bookmarkStart w:id="869" w:name="_Toc414981235"/>
      <w:bookmarkStart w:id="870" w:name="_Toc449606729"/>
      <w:bookmarkEnd w:id="856"/>
      <w:bookmarkEnd w:id="857"/>
      <w:bookmarkEnd w:id="858"/>
      <w:bookmarkEnd w:id="859"/>
      <w:bookmarkEnd w:id="860"/>
      <w:bookmarkEnd w:id="861"/>
      <w:bookmarkEnd w:id="862"/>
      <w:bookmarkEnd w:id="863"/>
      <w:bookmarkEnd w:id="864"/>
      <w:bookmarkEnd w:id="865"/>
      <w:bookmarkEnd w:id="866"/>
      <w:r>
        <w:t>Remedial Action Schemes</w:t>
      </w:r>
      <w:bookmarkEnd w:id="867"/>
      <w:bookmarkEnd w:id="868"/>
      <w:bookmarkEnd w:id="869"/>
      <w:bookmarkEnd w:id="870"/>
    </w:p>
    <w:p w14:paraId="17F5EB9E" w14:textId="77777777" w:rsidR="00572BB0" w:rsidRDefault="00572BB0">
      <w:pPr>
        <w:pStyle w:val="ParaText"/>
        <w:jc w:val="left"/>
      </w:pPr>
      <w:r>
        <w:t>Remedial Action Schemes (RAS) are protection schemes used to support power system reliability.</w:t>
      </w:r>
      <w:r>
        <w:rPr>
          <w:rStyle w:val="FootnoteReference"/>
        </w:rPr>
        <w:footnoteReference w:id="34"/>
      </w:r>
      <w:r>
        <w:t xml:space="preserve">  The action resulting from a RAS is determined by operational needs, and may include automatic Load shedding, Generation tripping, transmission system separation, or other measures to restore safe system operating conditions.  Execution of these actions is triggered by overloads, outages, frequency deviation, or other conditions.  The planning and implementation of RAS is determined by system reliability needs.  Market operations are affected by RAS availability and operations, but are not the reason for RAS implementation.</w:t>
      </w:r>
    </w:p>
    <w:p w14:paraId="505CDDB2" w14:textId="77777777" w:rsidR="00572BB0" w:rsidRDefault="00572BB0">
      <w:pPr>
        <w:pStyle w:val="ParaText"/>
        <w:jc w:val="left"/>
      </w:pPr>
      <w:r>
        <w:t>Generally, RAS are manually armed and triggered by telemetry.  Some RAS are armed most of the time, while others are armed only when critical system conditions already exist and additional system protection is required.  The arming or activation of RAS does not consider market pricing as a condition.</w:t>
      </w:r>
      <w:r>
        <w:rPr>
          <w:szCs w:val="22"/>
        </w:rPr>
        <w:t xml:space="preserve"> </w:t>
      </w:r>
      <w:r>
        <w:rPr>
          <w:rFonts w:cs="Arial"/>
          <w:color w:val="000000"/>
          <w:szCs w:val="22"/>
        </w:rPr>
        <w:t>If a RAS affects the impact of a contingency, the CAISO will account for this impact as part of the definition of that particular contingency.</w:t>
      </w:r>
    </w:p>
    <w:p w14:paraId="15B1D294" w14:textId="77777777" w:rsidR="00572BB0" w:rsidRDefault="00572BB0">
      <w:pPr>
        <w:pStyle w:val="ParaText"/>
        <w:jc w:val="left"/>
      </w:pPr>
      <w:r>
        <w:t>The impact on the FNM is that RAS activation or deactivation may affect transmission limits.  When arming or activation of RAS affects transmission constraints, the CAISO’s operators respond by adjusting the transmission limits that are used in future market dispatch intervals. Similarly, adjustments as appropriate will be made upon deactivation of an RAS.</w:t>
      </w:r>
    </w:p>
    <w:p w14:paraId="61E8343B" w14:textId="77777777" w:rsidR="00572BB0" w:rsidRDefault="00572BB0">
      <w:pPr>
        <w:pStyle w:val="Heading3"/>
        <w:jc w:val="left"/>
      </w:pPr>
      <w:bookmarkStart w:id="871" w:name="_Toc196039170"/>
      <w:bookmarkStart w:id="872" w:name="_Toc391992832"/>
      <w:bookmarkStart w:id="873" w:name="_Toc414981236"/>
      <w:bookmarkStart w:id="874" w:name="_Toc449606730"/>
      <w:r>
        <w:lastRenderedPageBreak/>
        <w:t>Groupings &amp; Zone Definitions</w:t>
      </w:r>
      <w:bookmarkEnd w:id="871"/>
      <w:bookmarkEnd w:id="872"/>
      <w:bookmarkEnd w:id="873"/>
      <w:bookmarkEnd w:id="874"/>
    </w:p>
    <w:p w14:paraId="2428ABAE" w14:textId="77777777" w:rsidR="00572BB0" w:rsidRDefault="00572BB0">
      <w:pPr>
        <w:pStyle w:val="ParaText"/>
        <w:jc w:val="left"/>
      </w:pPr>
      <w:r>
        <w:t>The following sections describe Market related concepts impacting modeling of groups and zones in the FNM.</w:t>
      </w:r>
    </w:p>
    <w:p w14:paraId="474EE96F" w14:textId="77777777" w:rsidR="00572BB0" w:rsidRDefault="00572BB0">
      <w:pPr>
        <w:pStyle w:val="Heading4"/>
        <w:jc w:val="left"/>
      </w:pPr>
      <w:bookmarkStart w:id="875" w:name="_Toc196039171"/>
      <w:bookmarkStart w:id="876" w:name="_Toc391992833"/>
      <w:bookmarkStart w:id="877" w:name="_Toc414981237"/>
      <w:bookmarkStart w:id="878" w:name="_Toc449606731"/>
      <w:r>
        <w:t>Transmission Interface Constraints</w:t>
      </w:r>
      <w:bookmarkEnd w:id="875"/>
      <w:bookmarkEnd w:id="876"/>
      <w:bookmarkEnd w:id="877"/>
      <w:bookmarkEnd w:id="878"/>
    </w:p>
    <w:p w14:paraId="395E1C25" w14:textId="3892EFDF" w:rsidR="00572BB0" w:rsidRDefault="00572BB0">
      <w:pPr>
        <w:pStyle w:val="ParaText"/>
        <w:jc w:val="left"/>
      </w:pPr>
      <w:r>
        <w:t xml:space="preserve">A Transmission Interface consists of one or more transmission line branches.  A branch can be a member of multiple Transmission Interfaces.  The default Transmission Interface definition is included with the EMS network model data.  The ratings for Transmission Interfaces are referred to as </w:t>
      </w:r>
      <w:r w:rsidR="00743A51">
        <w:t>s</w:t>
      </w:r>
      <w:r w:rsidR="00777DCE">
        <w:t xml:space="preserve">ystem </w:t>
      </w:r>
      <w:r w:rsidR="00743A51">
        <w:t>o</w:t>
      </w:r>
      <w:r w:rsidR="00777DCE">
        <w:t xml:space="preserve">perating </w:t>
      </w:r>
      <w:r w:rsidR="00743A51">
        <w:t>l</w:t>
      </w:r>
      <w:r w:rsidR="00777DCE">
        <w:t>imits</w:t>
      </w:r>
      <w:r>
        <w:t xml:space="preserve">, usually determined by power flow analysis, transient stability analysis, voltage stability analysis and contingency analysis, performed by power system operations engineers and sometimes involving multiple neighboring </w:t>
      </w:r>
      <w:r w:rsidR="005D427F">
        <w:t>Balancing Authority Area</w:t>
      </w:r>
      <w:r>
        <w:t xml:space="preserve">s.  </w:t>
      </w:r>
      <w:r w:rsidR="00777DCE">
        <w:t xml:space="preserve">To establish a common practice for scheduling limits that are expressed as Total Transfer Capability (TTC), a </w:t>
      </w:r>
      <w:r w:rsidR="00743A51">
        <w:t>system operating limit</w:t>
      </w:r>
      <w:r w:rsidR="00777DCE">
        <w:t xml:space="preserve"> is commonly used as </w:t>
      </w:r>
      <w:r w:rsidR="00E108A9">
        <w:t>the corresponding TTC for Interties, but these limit values may differ in some cases.</w:t>
      </w:r>
      <w:r w:rsidR="00777DCE">
        <w:t xml:space="preserve">  </w:t>
      </w:r>
      <w:r>
        <w:t>These ratings are specified in MW’s, are directional and can change based on season.  Transmission Interfaces only have normal ratings.  The normal ratings are used in the base case only.</w:t>
      </w:r>
      <w:r>
        <w:rPr>
          <w:rStyle w:val="FootnoteReference"/>
        </w:rPr>
        <w:t xml:space="preserve"> </w:t>
      </w:r>
      <w:r>
        <w:rPr>
          <w:rStyle w:val="FootnoteReference"/>
        </w:rPr>
        <w:footnoteReference w:id="35"/>
      </w:r>
      <w:r>
        <w:t xml:space="preserve">  The default Transmission Interface rating is included with the EMS network model data. Representative values of Transmission Interface ratings are contained in the CRR FNM that is released under Section 6.5.1.1 of the tariff, as described in Section 2.2.  For major Transmission Interfaces such as Interties and Paths 15 and 26, updates of Transmission Interface ratings will be made available through the CAISO OASIS.</w:t>
      </w:r>
    </w:p>
    <w:p w14:paraId="6A6A8298" w14:textId="0C12AEF7" w:rsidR="00572BB0" w:rsidRDefault="00572BB0">
      <w:pPr>
        <w:pStyle w:val="ParaText"/>
        <w:jc w:val="left"/>
      </w:pPr>
      <w:r>
        <w:t xml:space="preserve">Usually these ratings already take into consideration the effects of significant contingencies.  The determination of the </w:t>
      </w:r>
      <w:r w:rsidR="00743A51">
        <w:t xml:space="preserve">system operating limits </w:t>
      </w:r>
      <w:r w:rsidR="00E108A9">
        <w:t xml:space="preserve">and </w:t>
      </w:r>
      <w:r w:rsidR="00AC4B6E">
        <w:t>T</w:t>
      </w:r>
      <w:r>
        <w:t xml:space="preserve">TCs is not in the scope of the IFM/RUC software.  </w:t>
      </w:r>
      <w:r w:rsidR="00AC4B6E">
        <w:t>E</w:t>
      </w:r>
      <w:r>
        <w:t>xternal application</w:t>
      </w:r>
      <w:r w:rsidR="00AC4B6E">
        <w:t>s and processes</w:t>
      </w:r>
      <w:r>
        <w:t xml:space="preserve"> provide the </w:t>
      </w:r>
      <w:r w:rsidR="00743A51">
        <w:t>system operating limit</w:t>
      </w:r>
      <w:r w:rsidR="00E108A9">
        <w:t xml:space="preserve"> and </w:t>
      </w:r>
      <w:r w:rsidR="00AC4B6E">
        <w:t>T</w:t>
      </w:r>
      <w:r>
        <w:t>TC</w:t>
      </w:r>
      <w:r w:rsidR="00AC4B6E">
        <w:t>,</w:t>
      </w:r>
      <w:r>
        <w:t xml:space="preserve"> </w:t>
      </w:r>
      <w:r w:rsidR="00E108A9">
        <w:t>and a</w:t>
      </w:r>
      <w:r w:rsidR="00596009">
        <w:t>re</w:t>
      </w:r>
      <w:r w:rsidR="00E108A9">
        <w:t xml:space="preserve"> applied as scheduling limits, </w:t>
      </w:r>
      <w:r>
        <w:t>ETC/TOR reservation</w:t>
      </w:r>
      <w:r w:rsidR="00596009">
        <w:t>s</w:t>
      </w:r>
      <w:r w:rsidR="00AC4B6E">
        <w:t xml:space="preserve">, Transmission Reliability Margin (TRM), and </w:t>
      </w:r>
      <w:r w:rsidR="00596009">
        <w:t xml:space="preserve">the </w:t>
      </w:r>
      <w:r w:rsidR="00AC4B6E">
        <w:t xml:space="preserve">resulting </w:t>
      </w:r>
      <w:r w:rsidR="00E108A9">
        <w:t>Available Transmission Capability (</w:t>
      </w:r>
      <w:r w:rsidR="00AC4B6E">
        <w:t>ATC</w:t>
      </w:r>
      <w:r w:rsidR="00E108A9">
        <w:t>)</w:t>
      </w:r>
      <w:r>
        <w:t xml:space="preserve"> on the relevant Transmission Interface(s).</w:t>
      </w:r>
      <w:r w:rsidR="00B1729C">
        <w:t xml:space="preserve">  IFM subtracts the amount of ETC/TOR reservation from the TTC of the relevant Intertie Transmission Interfaces to obtain the ATC, as described in Appendix L of the tariff.</w:t>
      </w:r>
      <w:r>
        <w:t xml:space="preserve">  The actual ratings of the Transmission Interfaces used by the IFM/RUC application are affected by certain ETC/TOR reservations (such as</w:t>
      </w:r>
      <w:r w:rsidR="00596009">
        <w:t xml:space="preserve"> ownership shares of the Southwest Power Link that have not been placed under CAISO </w:t>
      </w:r>
      <w:r w:rsidR="006C3846">
        <w:t>O</w:t>
      </w:r>
      <w:r w:rsidR="00596009">
        <w:t xml:space="preserve">perational </w:t>
      </w:r>
      <w:r w:rsidR="006C3846">
        <w:t>C</w:t>
      </w:r>
      <w:r w:rsidR="00596009">
        <w:t>ontrol</w:t>
      </w:r>
      <w:r>
        <w:t xml:space="preserve">) and need to be handled by the IFM/RUC application.  Sufficiently prior to the closure of the Day-Ahead Market, PTOs inform the CAISO of the amount of the ETC/TOR reservations on their networks for the Trading Day, </w:t>
      </w:r>
      <w:r>
        <w:lastRenderedPageBreak/>
        <w:t>which can be used in</w:t>
      </w:r>
      <w:r w:rsidR="00032F7B">
        <w:t xml:space="preserve"> DAM and RTM</w:t>
      </w:r>
      <w:r>
        <w:t xml:space="preserve">. </w:t>
      </w:r>
      <w:r w:rsidR="00B1729C">
        <w:t xml:space="preserve"> </w:t>
      </w:r>
      <w:r>
        <w:t>Details are described in CAISO Operating Procedures. See Section 4.2.7 for further discussion and examples.</w:t>
      </w:r>
    </w:p>
    <w:p w14:paraId="4B5B3B4A" w14:textId="3C8DC6EA" w:rsidR="00596009" w:rsidRDefault="00596009">
      <w:pPr>
        <w:pStyle w:val="ParaText"/>
        <w:jc w:val="left"/>
      </w:pPr>
      <w:r>
        <w:t>Constraints are also modeled to represent DC lines, including the Pacific DC Intertie, the IPP DC intertie, and the Trans-Bay</w:t>
      </w:r>
      <w:r w:rsidR="009D02B1">
        <w:t xml:space="preserve"> Cable.  The modeling of DC lines can be illustrated by the Trans-Bay Cable.  </w:t>
      </w:r>
      <w:r w:rsidR="009D02B1" w:rsidRPr="009D02B1">
        <w:t>The Trans</w:t>
      </w:r>
      <w:r w:rsidR="006F76C1">
        <w:t>-</w:t>
      </w:r>
      <w:r w:rsidR="009D02B1" w:rsidRPr="009D02B1">
        <w:t xml:space="preserve">Bay Cable is modeled in the market system using </w:t>
      </w:r>
      <w:r w:rsidR="006F76C1">
        <w:t>an injection</w:t>
      </w:r>
      <w:r w:rsidR="009D02B1" w:rsidRPr="009D02B1">
        <w:t xml:space="preserve"> at the source</w:t>
      </w:r>
      <w:r w:rsidR="006F76C1">
        <w:t xml:space="preserve"> where power flows into the AC network,</w:t>
      </w:r>
      <w:r w:rsidR="009D02B1" w:rsidRPr="009D02B1">
        <w:t xml:space="preserve"> </w:t>
      </w:r>
      <w:r w:rsidR="006F76C1">
        <w:t xml:space="preserve">at </w:t>
      </w:r>
      <w:proofErr w:type="spellStart"/>
      <w:r w:rsidR="009D02B1" w:rsidRPr="009D02B1">
        <w:t>Potrero</w:t>
      </w:r>
      <w:proofErr w:type="spellEnd"/>
      <w:r w:rsidR="009D02B1" w:rsidRPr="009D02B1">
        <w:t xml:space="preserve"> Terminal</w:t>
      </w:r>
      <w:r w:rsidR="006F76C1">
        <w:t>,</w:t>
      </w:r>
      <w:r w:rsidR="009D02B1" w:rsidRPr="009D02B1">
        <w:t xml:space="preserve"> and </w:t>
      </w:r>
      <w:r w:rsidR="006F76C1">
        <w:t xml:space="preserve">a withdrawal at the </w:t>
      </w:r>
      <w:r w:rsidR="009D02B1" w:rsidRPr="009D02B1">
        <w:t>sink</w:t>
      </w:r>
      <w:r w:rsidR="006F76C1">
        <w:t xml:space="preserve"> where power is withdrawn from the AC network,</w:t>
      </w:r>
      <w:r w:rsidR="009D02B1" w:rsidRPr="009D02B1">
        <w:t xml:space="preserve"> </w:t>
      </w:r>
      <w:r w:rsidR="006F76C1">
        <w:t xml:space="preserve">at </w:t>
      </w:r>
      <w:r w:rsidR="009D02B1" w:rsidRPr="009D02B1">
        <w:t xml:space="preserve">Pittsburg Terminal.  </w:t>
      </w:r>
      <w:r w:rsidR="00B73BDB">
        <w:t xml:space="preserve">The market </w:t>
      </w:r>
      <w:r w:rsidR="00B73BDB" w:rsidRPr="009D02B1">
        <w:t>optim</w:t>
      </w:r>
      <w:r w:rsidR="00B73BDB">
        <w:t>ization</w:t>
      </w:r>
      <w:r w:rsidR="00B73BDB" w:rsidRPr="009D02B1">
        <w:t xml:space="preserve"> </w:t>
      </w:r>
      <w:r w:rsidR="00B73BDB">
        <w:t>determines the f</w:t>
      </w:r>
      <w:r w:rsidR="006F76C1">
        <w:t>low on the Trans-Bay cable</w:t>
      </w:r>
      <w:r w:rsidR="009D02B1" w:rsidRPr="009D02B1">
        <w:t xml:space="preserve"> by </w:t>
      </w:r>
      <w:r w:rsidR="006F76C1">
        <w:t>including a</w:t>
      </w:r>
      <w:r w:rsidR="009D02B1" w:rsidRPr="009D02B1">
        <w:t xml:space="preserve"> wheeling bid between these two terminals</w:t>
      </w:r>
      <w:r w:rsidR="006F76C1">
        <w:t>, which is compared to the price differential between them</w:t>
      </w:r>
      <w:r w:rsidR="009D02B1" w:rsidRPr="009D02B1">
        <w:t>.</w:t>
      </w:r>
      <w:r w:rsidR="006F76C1">
        <w:t xml:space="preserve">  The w</w:t>
      </w:r>
      <w:r w:rsidR="009D02B1" w:rsidRPr="009D02B1">
        <w:t>heeling bid guarantees that the injections</w:t>
      </w:r>
      <w:r w:rsidR="006F76C1">
        <w:t xml:space="preserve"> and </w:t>
      </w:r>
      <w:r w:rsidR="009D02B1" w:rsidRPr="009D02B1">
        <w:t xml:space="preserve">withdrawals at the source and sink remain equal. </w:t>
      </w:r>
      <w:r w:rsidR="006F76C1">
        <w:t xml:space="preserve"> </w:t>
      </w:r>
      <w:r w:rsidR="009D02B1" w:rsidRPr="009D02B1">
        <w:t>I</w:t>
      </w:r>
      <w:r w:rsidR="006F76C1">
        <w:t>n this case, i</w:t>
      </w:r>
      <w:r w:rsidR="009D02B1" w:rsidRPr="009D02B1">
        <w:t xml:space="preserve">t is assumed that the </w:t>
      </w:r>
      <w:proofErr w:type="spellStart"/>
      <w:r w:rsidR="009D02B1" w:rsidRPr="009D02B1">
        <w:t>Potrero</w:t>
      </w:r>
      <w:proofErr w:type="spellEnd"/>
      <w:r w:rsidR="009D02B1" w:rsidRPr="009D02B1">
        <w:t xml:space="preserve"> terminal will always have a higher price compared to the P</w:t>
      </w:r>
      <w:r w:rsidR="00B73BDB">
        <w:t>ittsburg</w:t>
      </w:r>
      <w:r w:rsidR="009D02B1" w:rsidRPr="009D02B1">
        <w:t xml:space="preserve"> terminal. </w:t>
      </w:r>
      <w:r w:rsidR="006F76C1">
        <w:t xml:space="preserve"> </w:t>
      </w:r>
      <w:r w:rsidR="009D02B1" w:rsidRPr="009D02B1">
        <w:t xml:space="preserve">Outages and </w:t>
      </w:r>
      <w:proofErr w:type="spellStart"/>
      <w:r w:rsidR="009D02B1" w:rsidRPr="009D02B1">
        <w:t>derates</w:t>
      </w:r>
      <w:proofErr w:type="spellEnd"/>
      <w:r w:rsidR="009D02B1" w:rsidRPr="009D02B1">
        <w:t xml:space="preserve"> are managed through </w:t>
      </w:r>
      <w:r w:rsidR="006F76C1">
        <w:t>an Intertie constraint</w:t>
      </w:r>
      <w:r w:rsidR="009D02B1" w:rsidRPr="009D02B1">
        <w:t xml:space="preserve"> </w:t>
      </w:r>
      <w:r w:rsidR="006F76C1">
        <w:t>that</w:t>
      </w:r>
      <w:r w:rsidR="009D02B1" w:rsidRPr="009D02B1">
        <w:t xml:space="preserve"> allows the software to control the total flow on the line. </w:t>
      </w:r>
      <w:r w:rsidR="006F76C1">
        <w:t xml:space="preserve"> </w:t>
      </w:r>
      <w:r w:rsidR="009D02B1" w:rsidRPr="009D02B1">
        <w:t xml:space="preserve">In </w:t>
      </w:r>
      <w:r w:rsidR="006F76C1">
        <w:t>DAM,</w:t>
      </w:r>
      <w:r w:rsidR="009D02B1" w:rsidRPr="009D02B1">
        <w:t xml:space="preserve"> the </w:t>
      </w:r>
      <w:proofErr w:type="spellStart"/>
      <w:r w:rsidR="009D02B1" w:rsidRPr="009D02B1">
        <w:t>MVar</w:t>
      </w:r>
      <w:proofErr w:type="spellEnd"/>
      <w:r w:rsidR="009D02B1" w:rsidRPr="009D02B1">
        <w:t xml:space="preserve"> injections are assumed fixed. </w:t>
      </w:r>
      <w:r w:rsidR="00B73BDB">
        <w:t xml:space="preserve"> RTM utilizes</w:t>
      </w:r>
      <w:r w:rsidR="009D02B1" w:rsidRPr="009D02B1">
        <w:t xml:space="preserve"> the </w:t>
      </w:r>
      <w:proofErr w:type="spellStart"/>
      <w:r w:rsidR="009D02B1" w:rsidRPr="009D02B1">
        <w:t>MVar</w:t>
      </w:r>
      <w:proofErr w:type="spellEnd"/>
      <w:r w:rsidR="009D02B1" w:rsidRPr="009D02B1">
        <w:t xml:space="preserve"> injections from the solved SE solution</w:t>
      </w:r>
      <w:r w:rsidR="00B73BDB">
        <w:t>.</w:t>
      </w:r>
    </w:p>
    <w:p w14:paraId="1320E22E" w14:textId="77777777" w:rsidR="00572BB0" w:rsidRDefault="00572BB0">
      <w:pPr>
        <w:pStyle w:val="Heading4"/>
        <w:jc w:val="left"/>
      </w:pPr>
      <w:bookmarkStart w:id="879" w:name="_Toc196039172"/>
      <w:bookmarkStart w:id="880" w:name="_Toc391992834"/>
      <w:bookmarkStart w:id="881" w:name="_Toc414981238"/>
      <w:bookmarkStart w:id="882" w:name="_Toc449606732"/>
      <w:r>
        <w:t>Utility Distribution Company</w:t>
      </w:r>
      <w:bookmarkEnd w:id="879"/>
      <w:bookmarkEnd w:id="880"/>
      <w:bookmarkEnd w:id="881"/>
      <w:bookmarkEnd w:id="882"/>
    </w:p>
    <w:p w14:paraId="6F91B3D5" w14:textId="77777777" w:rsidR="00572BB0" w:rsidRDefault="00572BB0">
      <w:pPr>
        <w:pStyle w:val="ParaText"/>
        <w:jc w:val="left"/>
      </w:pPr>
      <w:r>
        <w:t>A UDC is a subset of an FNM Load Zone.</w:t>
      </w:r>
    </w:p>
    <w:p w14:paraId="43ACEA44" w14:textId="77777777" w:rsidR="00572BB0" w:rsidRDefault="00572BB0">
      <w:pPr>
        <w:pStyle w:val="ParaText"/>
        <w:jc w:val="left"/>
      </w:pPr>
      <w:r>
        <w:t xml:space="preserve">From the IFM/RTM system applications perspective, UDC losses for each relevant UDC service area (or zone) within California that is not itself part of an MSS (e.g., PG&amp;E,  </w:t>
      </w:r>
      <w:proofErr w:type="spellStart"/>
      <w:r>
        <w:t>Azuza</w:t>
      </w:r>
      <w:proofErr w:type="spellEnd"/>
      <w:r>
        <w:t>, etc.) are calculated for the first Dispatch interval of the Real-Time Market Dispatch execution.  Losses for a UDC that also satisfies the MSS classification (e.g., NCPA) are not required for the purpose of Unaccounted for Energy (UFE) allocation due to their special loss treatment under the MSS agreement. Measurement of incremental losses relative to the distributed slack bus applies to the calculation of LMPs and LMP components.  LMPs and LMP components apply to the primary Settlement of Energy transactions in CAISO Markets.  The losses discussed in this section are actual MW losses, and are measured within the boundaries of Utility Distribution Companies to support the Settlement of Unaccounted-for Energy (UFE).</w:t>
      </w:r>
    </w:p>
    <w:p w14:paraId="5BA3FE28" w14:textId="77777777" w:rsidR="00572BB0" w:rsidRDefault="00572BB0">
      <w:pPr>
        <w:pStyle w:val="ParaText"/>
        <w:jc w:val="left"/>
      </w:pPr>
      <w:r>
        <w:t>From the Power flow perspective, the following must be calculated for each five-minute interval to be used by the Settlements Department for the calculation of UFE:</w:t>
      </w:r>
    </w:p>
    <w:p w14:paraId="3D5A1B00" w14:textId="77777777" w:rsidR="00572BB0" w:rsidRDefault="00572BB0">
      <w:pPr>
        <w:pStyle w:val="Bullet1"/>
        <w:jc w:val="left"/>
      </w:pPr>
      <w:r>
        <w:t>Transmission losses in each relevant utility service area</w:t>
      </w:r>
    </w:p>
    <w:p w14:paraId="44CA9A01" w14:textId="77777777" w:rsidR="00572BB0" w:rsidRDefault="00572BB0">
      <w:pPr>
        <w:pStyle w:val="Bullet1"/>
        <w:jc w:val="left"/>
      </w:pPr>
      <w:r>
        <w:t>Sum of all transmission losses in all relevant utility service areas</w:t>
      </w:r>
    </w:p>
    <w:p w14:paraId="2B82EB63" w14:textId="77777777" w:rsidR="00572BB0" w:rsidRDefault="00572BB0">
      <w:pPr>
        <w:pStyle w:val="Bullet1HRt"/>
        <w:jc w:val="left"/>
      </w:pPr>
      <w:r>
        <w:t>Total ISO system transmission losses</w:t>
      </w:r>
    </w:p>
    <w:p w14:paraId="588CF254" w14:textId="77777777" w:rsidR="00572BB0" w:rsidRDefault="00572BB0">
      <w:pPr>
        <w:pStyle w:val="ParaText"/>
        <w:jc w:val="left"/>
      </w:pPr>
      <w:r>
        <w:rPr>
          <w:rFonts w:cs="Arial"/>
          <w:szCs w:val="22"/>
        </w:rPr>
        <w:t>The settlement of Transmission Losses is described in BPM Configuration Guide CC 6474 - Real Time Unaccounted for Energy Settlement in the Settlements &amp; Billing BPM</w:t>
      </w:r>
      <w:r>
        <w:rPr>
          <w:rFonts w:ascii="Courier New" w:hAnsi="Courier New" w:cs="Courier New"/>
          <w:sz w:val="20"/>
        </w:rPr>
        <w:t>.</w:t>
      </w:r>
    </w:p>
    <w:p w14:paraId="323977A7" w14:textId="77777777" w:rsidR="00572BB0" w:rsidRDefault="00572BB0">
      <w:pPr>
        <w:pStyle w:val="Heading4"/>
        <w:jc w:val="left"/>
      </w:pPr>
      <w:bookmarkStart w:id="883" w:name="_Toc196039173"/>
      <w:bookmarkStart w:id="884" w:name="_Toc391992835"/>
      <w:bookmarkStart w:id="885" w:name="_Toc414981239"/>
      <w:bookmarkStart w:id="886" w:name="_Toc449606733"/>
      <w:r>
        <w:lastRenderedPageBreak/>
        <w:t>Aggregated Price Locations (APL)</w:t>
      </w:r>
      <w:bookmarkEnd w:id="883"/>
      <w:bookmarkEnd w:id="884"/>
      <w:bookmarkEnd w:id="885"/>
      <w:bookmarkEnd w:id="886"/>
    </w:p>
    <w:p w14:paraId="61B0142A" w14:textId="77777777" w:rsidR="00572BB0" w:rsidRDefault="00572BB0">
      <w:pPr>
        <w:pStyle w:val="ParaText"/>
        <w:jc w:val="left"/>
      </w:pPr>
      <w:r>
        <w:t>An aggregated pricing Location (APL), also known as an Aggregated Pricing Node, consists of an aggregation of individual Pricing Nodes (</w:t>
      </w:r>
      <w:proofErr w:type="spellStart"/>
      <w:r>
        <w:t>PNodes</w:t>
      </w:r>
      <w:proofErr w:type="spellEnd"/>
      <w:r>
        <w:t xml:space="preserve">).  The APLs correspond to Trading Hubs, Default Load Zones or aggregated Generation Scheduling Points.  The LMP’s at APLs are calculated as a weighted average of the LMP’s of the individual Pricing Locations or Pricing Nodes associated with the </w:t>
      </w:r>
      <w:proofErr w:type="spellStart"/>
      <w:r>
        <w:t>PNodes</w:t>
      </w:r>
      <w:proofErr w:type="spellEnd"/>
      <w:r>
        <w:t>.</w:t>
      </w:r>
    </w:p>
    <w:p w14:paraId="3B026893" w14:textId="77777777" w:rsidR="00572BB0" w:rsidRDefault="00572BB0">
      <w:pPr>
        <w:pStyle w:val="ParaText"/>
        <w:jc w:val="left"/>
      </w:pPr>
      <w:r>
        <w:t xml:space="preserve">An APL in this context is defined based on two or more </w:t>
      </w:r>
      <w:proofErr w:type="spellStart"/>
      <w:r>
        <w:t>PNodes</w:t>
      </w:r>
      <w:proofErr w:type="spellEnd"/>
      <w:r>
        <w:t xml:space="preserve">.  The main difference between the PNode and the APL is that the prices at APLs are calculated after the Market optimization based on the prices of the </w:t>
      </w:r>
      <w:proofErr w:type="spellStart"/>
      <w:r>
        <w:t>PLs.</w:t>
      </w:r>
      <w:proofErr w:type="spellEnd"/>
    </w:p>
    <w:p w14:paraId="667296A8" w14:textId="57B1E8BF" w:rsidR="00572BB0" w:rsidRDefault="00572BB0">
      <w:pPr>
        <w:pStyle w:val="ParaText"/>
        <w:jc w:val="left"/>
      </w:pPr>
      <w:r>
        <w:t>Exhibit 4-</w:t>
      </w:r>
      <w:r w:rsidR="000936E3">
        <w:t xml:space="preserve">12 </w:t>
      </w:r>
      <w:r>
        <w:t xml:space="preserve">shows the relationship between </w:t>
      </w:r>
      <w:proofErr w:type="spellStart"/>
      <w:r>
        <w:t>CNodes</w:t>
      </w:r>
      <w:proofErr w:type="spellEnd"/>
      <w:r>
        <w:t xml:space="preserve">, </w:t>
      </w:r>
      <w:proofErr w:type="spellStart"/>
      <w:r>
        <w:t>PNodes</w:t>
      </w:r>
      <w:proofErr w:type="spellEnd"/>
      <w:r>
        <w:t>, and APLs.</w:t>
      </w:r>
    </w:p>
    <w:p w14:paraId="550AA144" w14:textId="77777777" w:rsidR="00572BB0" w:rsidRDefault="00EE6414">
      <w:pPr>
        <w:pStyle w:val="Caption"/>
      </w:pPr>
      <w:bookmarkStart w:id="887" w:name="_Toc414982080"/>
      <w:bookmarkStart w:id="888" w:name="_Toc420489468"/>
      <w:r>
        <w:rPr>
          <w:lang w:eastAsia="en-US"/>
        </w:rPr>
        <w:pict w14:anchorId="59C6B89F">
          <v:shape id="_x0000_s1197" type="#_x0000_t75" style="position:absolute;left:0;text-align:left;margin-left:0;margin-top:18.65pt;width:332.35pt;height:205.1pt;z-index:251646464;mso-position-horizontal:center">
            <v:imagedata r:id="rId92" o:title=""/>
            <w10:wrap type="topAndBottom"/>
          </v:shape>
        </w:pict>
      </w:r>
      <w:r w:rsidR="00572BB0">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42E02">
        <w:t>12</w:t>
      </w:r>
      <w:r w:rsidR="00F77480">
        <w:fldChar w:fldCharType="end"/>
      </w:r>
      <w:r w:rsidR="00572BB0">
        <w:t>: Price Location and Aggregation Relationships</w:t>
      </w:r>
      <w:bookmarkEnd w:id="887"/>
      <w:bookmarkEnd w:id="888"/>
    </w:p>
    <w:p w14:paraId="13D99FAC" w14:textId="77777777" w:rsidR="00572BB0" w:rsidRDefault="00572BB0">
      <w:pPr>
        <w:pStyle w:val="ParaText"/>
      </w:pPr>
    </w:p>
    <w:p w14:paraId="1ECF4787" w14:textId="77777777" w:rsidR="00572BB0" w:rsidRDefault="00572BB0">
      <w:pPr>
        <w:pStyle w:val="Heading4"/>
        <w:jc w:val="left"/>
      </w:pPr>
      <w:bookmarkStart w:id="889" w:name="_Toc196039174"/>
      <w:bookmarkStart w:id="890" w:name="_Toc391992836"/>
      <w:bookmarkStart w:id="891" w:name="_Toc414981240"/>
      <w:bookmarkStart w:id="892" w:name="_Toc449606734"/>
      <w:r>
        <w:t>Trading Hubs</w:t>
      </w:r>
      <w:bookmarkEnd w:id="889"/>
      <w:bookmarkEnd w:id="890"/>
      <w:bookmarkEnd w:id="891"/>
      <w:bookmarkEnd w:id="892"/>
    </w:p>
    <w:p w14:paraId="10F7C8CF" w14:textId="77777777" w:rsidR="00572BB0" w:rsidRDefault="00572BB0">
      <w:pPr>
        <w:pStyle w:val="ParaText"/>
        <w:jc w:val="left"/>
      </w:pPr>
      <w:r>
        <w:t>Trading Hubs are defined in the CAISO Tariff Attachment A as follows:</w:t>
      </w:r>
    </w:p>
    <w:p w14:paraId="0CDF5A9C" w14:textId="77777777" w:rsidR="00572BB0" w:rsidRDefault="00572BB0">
      <w:pPr>
        <w:pStyle w:val="ParaText"/>
        <w:jc w:val="left"/>
      </w:pPr>
      <w:r>
        <w:t>“An aggregation of network Pricing Nodes maintained and calculated by the CAISO for settlement and trading purposes posted by the CAISO on its CAISO website.”</w:t>
      </w:r>
    </w:p>
    <w:p w14:paraId="6FA3C8FE" w14:textId="77777777" w:rsidR="00572BB0" w:rsidRDefault="00572BB0">
      <w:pPr>
        <w:pStyle w:val="ParaText"/>
        <w:jc w:val="left"/>
      </w:pPr>
      <w:r>
        <w:t xml:space="preserve">Trading Hubs, which are a form of an Aggregated Pricing Node, are aggregation points that include all Generation Points of Receipt connected to the associated network nodes.  The Trading Hub GDFs describe the distribution pattern of the entire Generation output within the Trading Hub, for each season and time-of-use period (on-peak or off-peak).  The CAISO builds </w:t>
      </w:r>
      <w:r>
        <w:lastRenderedPageBreak/>
        <w:t>the model of Trading Hubs and the associated Hub GDFs.  Initially, the Trading Hubs are set up to be the same as the CAISO’s existing congestion zones (e.g., NP15, SP15 and ZP26).</w:t>
      </w:r>
    </w:p>
    <w:p w14:paraId="7962AC8F" w14:textId="77777777" w:rsidR="00572BB0" w:rsidRDefault="00572BB0">
      <w:pPr>
        <w:pStyle w:val="ParaText"/>
        <w:jc w:val="left"/>
      </w:pPr>
      <w:r>
        <w:t>In any of the CAISO Markets, Trading Hub prices are weighted averages calculated using the individual Trading Hub member nodal prices weighted by Trading Hub GDFs.</w:t>
      </w:r>
    </w:p>
    <w:p w14:paraId="5982E68E" w14:textId="73ED81BE" w:rsidR="00572BB0" w:rsidRDefault="00572BB0">
      <w:pPr>
        <w:pStyle w:val="ParaText"/>
        <w:jc w:val="left"/>
      </w:pPr>
      <w:r>
        <w:t>The Trading Hubs and the Trading Hub Generation Distribution Factors are maintained in the CAISO software applications. The Trading Hubs and the Trading Hub Generation Distribution Factors will be published to market participants from these sources.</w:t>
      </w:r>
    </w:p>
    <w:p w14:paraId="0DD3B220" w14:textId="77777777" w:rsidR="00572BB0" w:rsidRDefault="00572BB0">
      <w:pPr>
        <w:pStyle w:val="Heading4"/>
        <w:jc w:val="left"/>
      </w:pPr>
      <w:bookmarkStart w:id="893" w:name="_Toc196039175"/>
      <w:bookmarkStart w:id="894" w:name="_Toc391992837"/>
      <w:bookmarkStart w:id="895" w:name="_Toc414981241"/>
      <w:bookmarkStart w:id="896" w:name="_Toc449606735"/>
      <w:r>
        <w:t>Metered Sub-Systems</w:t>
      </w:r>
      <w:bookmarkEnd w:id="893"/>
      <w:bookmarkEnd w:id="894"/>
      <w:bookmarkEnd w:id="895"/>
      <w:bookmarkEnd w:id="896"/>
    </w:p>
    <w:p w14:paraId="0D65359E" w14:textId="77777777" w:rsidR="00572BB0" w:rsidRDefault="00572BB0">
      <w:pPr>
        <w:pStyle w:val="ParaText"/>
        <w:jc w:val="left"/>
      </w:pPr>
      <w:r>
        <w:t>The discussion of MSSs in this BPM is intended to address only issues pertinent to modeling of MSSs in the FNM.  Details of other aspects of MSS operation are contained in Section 4.9.1 of the CAISO Tariff and in the BPM for Market Operations.</w:t>
      </w:r>
    </w:p>
    <w:p w14:paraId="7EC6A684" w14:textId="77777777" w:rsidR="00572BB0" w:rsidRDefault="00572BB0">
      <w:pPr>
        <w:pStyle w:val="ParaText"/>
        <w:jc w:val="left"/>
      </w:pPr>
      <w:r>
        <w:t>The following principles apply to modeling of Metered Sub-System (MSSs):</w:t>
      </w:r>
    </w:p>
    <w:p w14:paraId="25EF1808" w14:textId="77777777" w:rsidR="00572BB0" w:rsidRDefault="00572BB0">
      <w:pPr>
        <w:pStyle w:val="Bullet1HRt"/>
        <w:jc w:val="left"/>
      </w:pPr>
      <w:r>
        <w:t>MSSs, their detailed transmission systems, Generators and Loads are modeled in the FNM.</w:t>
      </w:r>
    </w:p>
    <w:p w14:paraId="6079AAF8" w14:textId="77777777" w:rsidR="00572BB0" w:rsidRDefault="00572BB0">
      <w:pPr>
        <w:pStyle w:val="Bullet1HRt"/>
        <w:jc w:val="left"/>
      </w:pPr>
      <w:r>
        <w:t>CAISO State Estimator solves for the state of the grid within the MSSs.</w:t>
      </w:r>
    </w:p>
    <w:p w14:paraId="36A0D18C" w14:textId="77777777" w:rsidR="00572BB0" w:rsidRDefault="00572BB0">
      <w:pPr>
        <w:pStyle w:val="Bullet1HRt"/>
        <w:jc w:val="left"/>
      </w:pPr>
      <w:r>
        <w:t>CAISO forecasts the Load of MSSs. Load forecast of MSS is distributed using Load Distribution Factors (LDFs).</w:t>
      </w:r>
    </w:p>
    <w:p w14:paraId="5293BF73" w14:textId="77777777" w:rsidR="00572BB0" w:rsidRDefault="00572BB0">
      <w:pPr>
        <w:pStyle w:val="Bullet1HRt"/>
        <w:jc w:val="left"/>
      </w:pPr>
      <w:r>
        <w:t>MSSs may have multiple interchange points with CAISO (e.g., Silicon Valley Power-Santa Clara).</w:t>
      </w:r>
    </w:p>
    <w:p w14:paraId="09248595" w14:textId="77777777" w:rsidR="00572BB0" w:rsidRDefault="00572BB0">
      <w:pPr>
        <w:pStyle w:val="Bullet1HRt"/>
        <w:jc w:val="left"/>
      </w:pPr>
      <w:r>
        <w:t>Resources in an MSS may participate in CAISO Energy and AS Markets.</w:t>
      </w:r>
    </w:p>
    <w:p w14:paraId="592560B2" w14:textId="77777777" w:rsidR="00572BB0" w:rsidRDefault="00572BB0">
      <w:pPr>
        <w:pStyle w:val="Bullet1HRt"/>
        <w:jc w:val="left"/>
      </w:pPr>
      <w:r>
        <w:t>Additional market scheduling and settlement features apply to MSSs.  For example, an MSS may elect to carry out its own Load following (and opt out of RUC) or may have CAISO provide Load following (and participate in RUC).  The details of these market features are beyond the scope of this BPM.</w:t>
      </w:r>
    </w:p>
    <w:p w14:paraId="09FB7604" w14:textId="1EDDF790" w:rsidR="00572BB0" w:rsidRDefault="00572BB0">
      <w:pPr>
        <w:pStyle w:val="ParaText"/>
        <w:jc w:val="left"/>
      </w:pPr>
      <w:r>
        <w:t xml:space="preserve">For an MSS, internal MSS transmission constraints are monitored but not enforced by the IFM/RTM system.  (The mechanism for accomplishing this is the FNM exception list) For an MSS, the losses are calculated and stored in a database separate from the loss values of UDCs and the Utility.  Losses in the MSS internal transmission system are included in the Power flow solution, but separated from the reporting of UDC losses to settlements.  The effect of the </w:t>
      </w:r>
      <w:r>
        <w:lastRenderedPageBreak/>
        <w:t xml:space="preserve">operation of the MSS internal transmission system is excluded from CAISO losses, loss sensitivity calculations and LMPs. </w:t>
      </w:r>
    </w:p>
    <w:p w14:paraId="0EEB39C5" w14:textId="77777777" w:rsidR="00572BB0" w:rsidRDefault="00572BB0">
      <w:pPr>
        <w:pStyle w:val="Heading4"/>
        <w:jc w:val="left"/>
        <w:rPr>
          <w:lang w:val="fr-FR"/>
        </w:rPr>
      </w:pPr>
      <w:bookmarkStart w:id="897" w:name="_Toc196039176"/>
      <w:bookmarkStart w:id="898" w:name="_Toc391992838"/>
      <w:bookmarkStart w:id="899" w:name="_Toc414981242"/>
      <w:bookmarkStart w:id="900" w:name="_Toc449606736"/>
      <w:r>
        <w:rPr>
          <w:lang w:val="fr-FR"/>
        </w:rPr>
        <w:t>RUC Zones</w:t>
      </w:r>
      <w:bookmarkEnd w:id="897"/>
      <w:bookmarkEnd w:id="898"/>
      <w:bookmarkEnd w:id="899"/>
      <w:bookmarkEnd w:id="900"/>
    </w:p>
    <w:p w14:paraId="7113E486" w14:textId="77777777" w:rsidR="00572BB0" w:rsidRDefault="00572BB0" w:rsidP="00542A5C">
      <w:pPr>
        <w:pStyle w:val="ParaText"/>
        <w:jc w:val="left"/>
      </w:pPr>
      <w:r>
        <w:t>The RUC requirements are specified by RUC zones.  The RUC zones include the three default Load zones (i.e., the three original PTO service areas) and other RUC zones defined by CAISO, which need not coincide with the boundaries of three original PTO service areas.  The RUC requirements for the default RUC zones do not include the RUC requirements for the custom RUC zones.  The net short quantities are represented in two forms:  (i) MW, and (ii) percent of Load Forecast (LF) cleared in the IFM, for each RUC zone.  The RUC requirement setter (RRS) application allows the operator to make adjustments to these quantities on either a system wide basis, or for an individual RUC zones.  Adjustments are made by changing either of the two forms displayed (MW or percentage LF).  The default for this adjustment factor is 100%. If the operator specifies a percentage other than 100%, then the system Loads are adjusted by that amount for the RUC procurement.</w:t>
      </w:r>
    </w:p>
    <w:p w14:paraId="2332DE18" w14:textId="77777777" w:rsidR="00572BB0" w:rsidRPr="009C3AD2" w:rsidRDefault="007F2606" w:rsidP="009C3AD2">
      <w:pPr>
        <w:pStyle w:val="Heading3"/>
        <w:jc w:val="left"/>
      </w:pPr>
      <w:bookmarkStart w:id="901" w:name="_Toc391992839"/>
      <w:bookmarkStart w:id="902" w:name="_Toc414981243"/>
      <w:bookmarkStart w:id="903" w:name="_Toc449606737"/>
      <w:r w:rsidRPr="009C3AD2">
        <w:t>Integrated Balancing Authority Areas (IBAAs)</w:t>
      </w:r>
      <w:bookmarkEnd w:id="901"/>
      <w:bookmarkEnd w:id="902"/>
      <w:bookmarkEnd w:id="903"/>
    </w:p>
    <w:p w14:paraId="717F0A78" w14:textId="77777777" w:rsidR="007F2606" w:rsidRPr="00550CCC" w:rsidRDefault="007F2606" w:rsidP="00542A5C">
      <w:pPr>
        <w:pStyle w:val="ParaText"/>
        <w:jc w:val="left"/>
        <w:rPr>
          <w:rFonts w:cs="Arial"/>
          <w:szCs w:val="22"/>
        </w:rPr>
      </w:pPr>
      <w:r w:rsidRPr="00550CCC">
        <w:rPr>
          <w:rFonts w:cs="Arial"/>
          <w:szCs w:val="22"/>
        </w:rPr>
        <w:t>The FNM includes models for a number of other Balancing Authority Areas to manage congestion within the CAISO network. Section 27.5.3 of the CAISO Tariff provides that the FNM will include a model of an IBAA’s network topology and provides a general description of how the FNM will model an IBAA.</w:t>
      </w:r>
      <w:r w:rsidR="00F2699A">
        <w:rPr>
          <w:rStyle w:val="FootnoteReference"/>
          <w:rFonts w:cs="Arial"/>
          <w:szCs w:val="22"/>
        </w:rPr>
        <w:footnoteReference w:id="36"/>
      </w:r>
      <w:r w:rsidRPr="00550CCC">
        <w:rPr>
          <w:rFonts w:cs="Arial"/>
          <w:szCs w:val="22"/>
        </w:rPr>
        <w:t xml:space="preserve">  Pricing for Scheduling Points associated with IBAAs is further described in CAISO Tariff Appendix C (Section G).</w:t>
      </w:r>
    </w:p>
    <w:p w14:paraId="31C18FEF" w14:textId="77777777" w:rsidR="007F2606" w:rsidRPr="00550CCC" w:rsidRDefault="007F2606" w:rsidP="00542A5C">
      <w:pPr>
        <w:pStyle w:val="ParaText"/>
        <w:jc w:val="left"/>
        <w:rPr>
          <w:rFonts w:cs="Arial"/>
          <w:szCs w:val="22"/>
        </w:rPr>
      </w:pPr>
      <w:r w:rsidRPr="00550CCC">
        <w:rPr>
          <w:rFonts w:cs="Arial"/>
          <w:szCs w:val="22"/>
        </w:rPr>
        <w:t xml:space="preserve">Presently, the FNM includes the following external Balancing Authority Areas as IBAAs.  These are Balancing Authority Areas that have been determined to have direct interconnections with the CAISO Balancing Authority Area, such that power flows within the IBAA significantly affect power flows within the CAISO Balancing Authority Area, and whose network topology should therefore be modeled in further detail in the FNM beyond the simpler modeling of other interconnections between the IBAA and the CAISO Balancing Authority Area.  The IBAAs currently as defined in Section 27.5.3.1 of the CAISO Tariff in effect are: </w:t>
      </w:r>
    </w:p>
    <w:p w14:paraId="69BBA4B4" w14:textId="77777777" w:rsidR="007F2606" w:rsidRPr="00550CCC" w:rsidRDefault="007F2606" w:rsidP="00542A5C">
      <w:pPr>
        <w:pStyle w:val="Bullet1HRt"/>
        <w:numPr>
          <w:ilvl w:val="0"/>
          <w:numId w:val="0"/>
        </w:numPr>
        <w:jc w:val="left"/>
        <w:rPr>
          <w:rFonts w:cs="Arial"/>
          <w:szCs w:val="22"/>
        </w:rPr>
      </w:pPr>
      <w:r w:rsidRPr="00550CCC">
        <w:rPr>
          <w:rFonts w:cs="Arial"/>
          <w:szCs w:val="22"/>
        </w:rPr>
        <w:t>1)</w:t>
      </w:r>
      <w:r w:rsidRPr="00550CCC">
        <w:rPr>
          <w:rFonts w:cs="Arial"/>
          <w:szCs w:val="22"/>
        </w:rPr>
        <w:tab/>
        <w:t>Sacramento Municipal Utility District, which includes the transmission facilities of the following entities:</w:t>
      </w:r>
    </w:p>
    <w:p w14:paraId="5EAA8845" w14:textId="77777777" w:rsidR="007F2606" w:rsidRPr="00550CCC" w:rsidRDefault="007F2606" w:rsidP="00542A5C">
      <w:pPr>
        <w:pStyle w:val="Bullet2"/>
        <w:jc w:val="left"/>
        <w:rPr>
          <w:rFonts w:cs="Arial"/>
          <w:szCs w:val="22"/>
        </w:rPr>
      </w:pPr>
      <w:r w:rsidRPr="00550CCC">
        <w:rPr>
          <w:rFonts w:cs="Arial"/>
          <w:szCs w:val="22"/>
        </w:rPr>
        <w:lastRenderedPageBreak/>
        <w:t>Western Area Power Administration – Sierra Nevada Region</w:t>
      </w:r>
    </w:p>
    <w:p w14:paraId="4F3ABB12" w14:textId="77777777" w:rsidR="007F2606" w:rsidRPr="00550CCC" w:rsidRDefault="007F2606" w:rsidP="00542A5C">
      <w:pPr>
        <w:pStyle w:val="Bullet2"/>
        <w:jc w:val="left"/>
        <w:rPr>
          <w:rFonts w:cs="Arial"/>
          <w:szCs w:val="22"/>
        </w:rPr>
      </w:pPr>
      <w:r w:rsidRPr="00550CCC">
        <w:rPr>
          <w:rFonts w:cs="Arial"/>
          <w:szCs w:val="22"/>
        </w:rPr>
        <w:t xml:space="preserve">Modesto Irrigation District </w:t>
      </w:r>
    </w:p>
    <w:p w14:paraId="1B2792FC" w14:textId="77777777" w:rsidR="007F2606" w:rsidRPr="00550CCC" w:rsidRDefault="007F2606" w:rsidP="00542A5C">
      <w:pPr>
        <w:pStyle w:val="Bullet2"/>
        <w:jc w:val="left"/>
        <w:rPr>
          <w:rFonts w:cs="Arial"/>
          <w:szCs w:val="22"/>
        </w:rPr>
      </w:pPr>
      <w:r w:rsidRPr="00550CCC">
        <w:rPr>
          <w:rFonts w:cs="Arial"/>
          <w:szCs w:val="22"/>
        </w:rPr>
        <w:t>City of Redding</w:t>
      </w:r>
    </w:p>
    <w:p w14:paraId="583E812C" w14:textId="77777777" w:rsidR="007F2606" w:rsidRPr="00550CCC" w:rsidRDefault="007F2606" w:rsidP="00542A5C">
      <w:pPr>
        <w:pStyle w:val="Bullet2HRt"/>
        <w:jc w:val="left"/>
        <w:rPr>
          <w:rFonts w:cs="Arial"/>
          <w:szCs w:val="22"/>
        </w:rPr>
      </w:pPr>
      <w:r w:rsidRPr="00550CCC">
        <w:rPr>
          <w:rFonts w:cs="Arial"/>
          <w:szCs w:val="22"/>
        </w:rPr>
        <w:t>City of Roseville</w:t>
      </w:r>
    </w:p>
    <w:p w14:paraId="70EE5497" w14:textId="77777777" w:rsidR="007F2606" w:rsidRPr="00550CCC" w:rsidRDefault="007F2606" w:rsidP="00542A5C">
      <w:pPr>
        <w:pStyle w:val="Bullet1HRt"/>
        <w:numPr>
          <w:ilvl w:val="0"/>
          <w:numId w:val="0"/>
        </w:numPr>
        <w:jc w:val="left"/>
        <w:rPr>
          <w:rFonts w:cs="Arial"/>
          <w:szCs w:val="22"/>
        </w:rPr>
      </w:pPr>
      <w:r w:rsidRPr="00550CCC">
        <w:rPr>
          <w:rFonts w:cs="Arial"/>
          <w:szCs w:val="22"/>
        </w:rPr>
        <w:t>2)</w:t>
      </w:r>
      <w:r w:rsidRPr="00550CCC">
        <w:rPr>
          <w:rFonts w:cs="Arial"/>
          <w:szCs w:val="22"/>
        </w:rPr>
        <w:tab/>
        <w:t>Turlock Irrigation District</w:t>
      </w:r>
    </w:p>
    <w:p w14:paraId="02301C5F" w14:textId="77777777" w:rsidR="007F2606" w:rsidRPr="00550CCC" w:rsidRDefault="007F2606" w:rsidP="00542A5C">
      <w:pPr>
        <w:pStyle w:val="ParaText"/>
        <w:jc w:val="left"/>
        <w:rPr>
          <w:rFonts w:cs="Arial"/>
          <w:szCs w:val="22"/>
        </w:rPr>
      </w:pPr>
      <w:r w:rsidRPr="00550CCC">
        <w:rPr>
          <w:rFonts w:cs="Arial"/>
          <w:szCs w:val="22"/>
        </w:rPr>
        <w:t>Together, the Sacramento Municipal Utility District and Turlock Irrigation District are referred to as the SMUD-TID IBAA.</w:t>
      </w:r>
    </w:p>
    <w:p w14:paraId="0ABD1134" w14:textId="77777777" w:rsidR="007F2606" w:rsidRPr="00550CCC" w:rsidRDefault="007F2606" w:rsidP="00542A5C">
      <w:pPr>
        <w:pStyle w:val="ParaText"/>
        <w:jc w:val="left"/>
        <w:rPr>
          <w:rFonts w:cs="Arial"/>
          <w:szCs w:val="22"/>
        </w:rPr>
      </w:pPr>
      <w:r w:rsidRPr="00550CCC">
        <w:rPr>
          <w:rFonts w:cs="Arial"/>
          <w:szCs w:val="22"/>
        </w:rPr>
        <w:t xml:space="preserve">If approved by the Commission, the CAISO may model additional IBAAs after the initial implementation of the SMUD-TID IBAA pursuant to the procedures provided in Section 27.5.3 of the CAISO Tariff.  In the event that the CAISO proposes additional IBAAs, it will follow a stakeholder process as prescribed by CAISO Tariff Section 27.5.3.8 and as further described below.  </w:t>
      </w:r>
    </w:p>
    <w:p w14:paraId="12499D36" w14:textId="77777777" w:rsidR="00572BB0" w:rsidRPr="00550CCC" w:rsidRDefault="00572BB0" w:rsidP="00542A5C">
      <w:pPr>
        <w:pStyle w:val="Heading4"/>
        <w:spacing w:line="25" w:lineRule="atLeast"/>
        <w:jc w:val="left"/>
        <w:rPr>
          <w:rFonts w:cs="Arial"/>
          <w:bCs/>
          <w:szCs w:val="22"/>
        </w:rPr>
      </w:pPr>
      <w:bookmarkStart w:id="904" w:name="_Toc196039178"/>
      <w:bookmarkStart w:id="905" w:name="_Toc391992840"/>
      <w:bookmarkStart w:id="906" w:name="_Toc414981244"/>
      <w:bookmarkStart w:id="907" w:name="_Toc449606738"/>
      <w:r w:rsidRPr="00550CCC">
        <w:rPr>
          <w:rFonts w:cs="Arial"/>
          <w:bCs/>
          <w:szCs w:val="22"/>
        </w:rPr>
        <w:t>Background</w:t>
      </w:r>
      <w:bookmarkEnd w:id="904"/>
      <w:bookmarkEnd w:id="905"/>
      <w:bookmarkEnd w:id="906"/>
      <w:bookmarkEnd w:id="907"/>
    </w:p>
    <w:p w14:paraId="2D20D642" w14:textId="3CCE2C83" w:rsidR="007F2606" w:rsidRPr="00550CCC" w:rsidRDefault="007F2606" w:rsidP="00542A5C">
      <w:pPr>
        <w:pStyle w:val="ParaText"/>
        <w:jc w:val="left"/>
        <w:rPr>
          <w:rFonts w:cs="Arial"/>
          <w:szCs w:val="22"/>
        </w:rPr>
      </w:pPr>
      <w:bookmarkStart w:id="908" w:name="OLE_LINK11"/>
      <w:bookmarkStart w:id="909" w:name="OLE_LINK12"/>
      <w:r w:rsidRPr="00550CCC">
        <w:rPr>
          <w:rFonts w:cs="Arial"/>
          <w:szCs w:val="22"/>
        </w:rPr>
        <w:t xml:space="preserve">Power systems modeling recognizes that the CAISO Balancing Authority Area is interconnected with several other Balancing Authority Areas in the Western Electricity Coordinating Council (WECC) interconnected system.  For example, the CAISO’s Reliability model includes a model for </w:t>
      </w:r>
      <w:r w:rsidR="00EB63A5">
        <w:rPr>
          <w:rFonts w:cs="Arial"/>
          <w:szCs w:val="22"/>
        </w:rPr>
        <w:t>a</w:t>
      </w:r>
      <w:r w:rsidRPr="00550CCC">
        <w:rPr>
          <w:rFonts w:cs="Arial"/>
          <w:szCs w:val="22"/>
        </w:rPr>
        <w:t xml:space="preserve">djacent Balancing Authority Areas’ high voltage physical networks.  One of the goals of </w:t>
      </w:r>
      <w:r w:rsidR="00B23D52">
        <w:rPr>
          <w:rFonts w:cs="Arial"/>
          <w:szCs w:val="22"/>
        </w:rPr>
        <w:t xml:space="preserve">the CAISO </w:t>
      </w:r>
      <w:r w:rsidR="00EC3676">
        <w:rPr>
          <w:rFonts w:cs="Arial"/>
          <w:szCs w:val="22"/>
        </w:rPr>
        <w:t>m</w:t>
      </w:r>
      <w:r w:rsidR="00B23D52">
        <w:rPr>
          <w:rFonts w:cs="Arial"/>
          <w:szCs w:val="22"/>
        </w:rPr>
        <w:t xml:space="preserve">arket </w:t>
      </w:r>
      <w:r w:rsidRPr="00550CCC">
        <w:rPr>
          <w:rFonts w:cs="Arial"/>
          <w:szCs w:val="22"/>
        </w:rPr>
        <w:t>is to manage congestion through power systems modeling by reflecting, where feasible, actual power flows on the integrated system.  In contrast, interactions between Balancing Authority Areas in the Western interconnection generally consist of managing flows through deliveries at interties between Balancing Authority Areas, which do not necessarily reflect actual power flows.  An accurate network model of neighboring Balancing Authority Areas whose networks are closely interrelated with the CAISO, and actual flows between areas</w:t>
      </w:r>
      <w:r w:rsidR="00F26AE7" w:rsidRPr="00550CCC">
        <w:rPr>
          <w:rFonts w:cs="Arial"/>
          <w:szCs w:val="22"/>
        </w:rPr>
        <w:t xml:space="preserve">, </w:t>
      </w:r>
      <w:r w:rsidR="00826BFE">
        <w:rPr>
          <w:rFonts w:cs="Arial"/>
          <w:szCs w:val="22"/>
        </w:rPr>
        <w:t xml:space="preserve">allows </w:t>
      </w:r>
      <w:r w:rsidR="00F26AE7" w:rsidRPr="00550CCC">
        <w:rPr>
          <w:rFonts w:cs="Arial"/>
          <w:szCs w:val="22"/>
        </w:rPr>
        <w:t>the</w:t>
      </w:r>
      <w:r w:rsidRPr="00550CCC">
        <w:rPr>
          <w:rFonts w:cs="Arial"/>
          <w:szCs w:val="22"/>
        </w:rPr>
        <w:t xml:space="preserve"> CAISO to achieve its congestion management objectives.   </w:t>
      </w:r>
    </w:p>
    <w:p w14:paraId="5FC86EAA" w14:textId="77777777" w:rsidR="007F2606" w:rsidRPr="00550CCC" w:rsidRDefault="007F2606" w:rsidP="00542A5C">
      <w:pPr>
        <w:pStyle w:val="ParaText"/>
        <w:jc w:val="left"/>
        <w:rPr>
          <w:rFonts w:cs="Arial"/>
          <w:szCs w:val="22"/>
        </w:rPr>
      </w:pPr>
      <w:r w:rsidRPr="00550CCC">
        <w:rPr>
          <w:rFonts w:cs="Arial"/>
          <w:szCs w:val="22"/>
        </w:rPr>
        <w:t>The SMUD-TID IBAA transmission network is embedded and/or runs in parallel with major parts of the CAISO network thereby having significant impact in the operation of the CAISO grid.   Loop flow or unscheduled parallel flow to and from the SMUD-TID IBAA is significant and has a significant impact on optimal resource scheduling and the Locational Marginal Prices (LMPs) in the CAISO Markets.  With respect to the SMUD-TID IBAA, the high degree of integration between those Balancing Authority Areas and the CAISO Balancing Authority Area creates congestion management issues between the Day Ahead and Real-Time Markets.  If the CAISO can more accurately model certain flows on its system during the Integrated Forward Market, it will be able to clear more feasible schedules in the Day-Ahead Market that are more likely to reflect the flows that will materialize in Real-Time.</w:t>
      </w:r>
    </w:p>
    <w:p w14:paraId="274A594C" w14:textId="77777777" w:rsidR="00572BB0" w:rsidRPr="00550CCC" w:rsidRDefault="00572BB0" w:rsidP="00542A5C">
      <w:pPr>
        <w:pStyle w:val="Heading4"/>
        <w:spacing w:line="300" w:lineRule="auto"/>
        <w:jc w:val="left"/>
        <w:rPr>
          <w:rFonts w:cs="Arial"/>
          <w:szCs w:val="22"/>
        </w:rPr>
      </w:pPr>
      <w:bookmarkStart w:id="910" w:name="_Toc196039179"/>
      <w:bookmarkStart w:id="911" w:name="_Toc391992841"/>
      <w:bookmarkStart w:id="912" w:name="_Toc414981245"/>
      <w:bookmarkStart w:id="913" w:name="_Toc449606739"/>
      <w:bookmarkEnd w:id="908"/>
      <w:bookmarkEnd w:id="909"/>
      <w:r w:rsidRPr="00550CCC">
        <w:rPr>
          <w:rFonts w:cs="Arial"/>
          <w:szCs w:val="22"/>
        </w:rPr>
        <w:lastRenderedPageBreak/>
        <w:t>Modeling Approach</w:t>
      </w:r>
      <w:bookmarkEnd w:id="910"/>
      <w:bookmarkEnd w:id="911"/>
      <w:bookmarkEnd w:id="912"/>
      <w:bookmarkEnd w:id="913"/>
    </w:p>
    <w:p w14:paraId="6A507932" w14:textId="77777777" w:rsidR="007F2606" w:rsidRPr="00550CCC" w:rsidRDefault="007F2606" w:rsidP="00542A5C">
      <w:pPr>
        <w:pStyle w:val="ParaText"/>
        <w:tabs>
          <w:tab w:val="left" w:pos="1620"/>
        </w:tabs>
        <w:jc w:val="left"/>
        <w:rPr>
          <w:rFonts w:cs="Arial"/>
          <w:szCs w:val="22"/>
        </w:rPr>
      </w:pPr>
      <w:r w:rsidRPr="00550CCC">
        <w:rPr>
          <w:rFonts w:cs="Arial"/>
          <w:szCs w:val="22"/>
        </w:rPr>
        <w:t>Prior to developing an appropriate model through consultation with a potential IBAA operator, and internal identification and review of available data, the CAISO does not have sufficient existing data to model IBAAs because it does not have visibility over facilities and resources within an IBAA.  However, the CAISO does have the capability to implement alternative methodologies to model IBAAs.  The CAISO intends to continue to work with other Balancing Authority Areas to obtain information to improve its modeling efforts.  Once the CAISO is able to develop workable modeling details of other Balancing Authority Areas, the CAISO will then make an assessment of how to best model these areas in the FNM for the market.  When the CAISO is able to obtain detailed operational data, the CAISO will be able to apply modeling principles for transactions between an IBAA and the CAISO Balancing Authority Area, including but not limited to the following:</w:t>
      </w:r>
    </w:p>
    <w:p w14:paraId="2C466309" w14:textId="77777777" w:rsidR="007F2606" w:rsidRPr="00550CCC" w:rsidRDefault="007F2606" w:rsidP="00542A5C">
      <w:pPr>
        <w:pStyle w:val="Bullet1HRt"/>
        <w:tabs>
          <w:tab w:val="left" w:pos="1620"/>
        </w:tabs>
        <w:jc w:val="left"/>
        <w:rPr>
          <w:rFonts w:cs="Arial"/>
          <w:szCs w:val="22"/>
        </w:rPr>
      </w:pPr>
      <w:r w:rsidRPr="00550CCC">
        <w:rPr>
          <w:rFonts w:cs="Arial"/>
          <w:szCs w:val="22"/>
        </w:rPr>
        <w:t>The FNM may model IBAA transmission systems, Generators and Loads.</w:t>
      </w:r>
    </w:p>
    <w:p w14:paraId="23520B04" w14:textId="77777777" w:rsidR="007F2606" w:rsidRPr="00550CCC" w:rsidRDefault="007F2606" w:rsidP="00542A5C">
      <w:pPr>
        <w:pStyle w:val="Bullet1HRt"/>
        <w:tabs>
          <w:tab w:val="left" w:pos="1620"/>
        </w:tabs>
        <w:jc w:val="left"/>
        <w:rPr>
          <w:rFonts w:cs="Arial"/>
          <w:szCs w:val="22"/>
        </w:rPr>
      </w:pPr>
      <w:r w:rsidRPr="00550CCC">
        <w:rPr>
          <w:rFonts w:cs="Arial"/>
          <w:szCs w:val="22"/>
        </w:rPr>
        <w:t>CAISO State Estimator observes operating conditions throughout the WECC, including the IBAAs, and provides the pertinent data to the market systems for maintaining reliability during market operations.</w:t>
      </w:r>
    </w:p>
    <w:p w14:paraId="1D7D5B84" w14:textId="77777777" w:rsidR="007F2606" w:rsidRPr="00550CCC" w:rsidRDefault="007F2606" w:rsidP="00542A5C">
      <w:pPr>
        <w:pStyle w:val="Bullet1HRt"/>
        <w:tabs>
          <w:tab w:val="left" w:pos="1620"/>
        </w:tabs>
        <w:jc w:val="left"/>
        <w:rPr>
          <w:rFonts w:cs="Arial"/>
          <w:szCs w:val="22"/>
        </w:rPr>
      </w:pPr>
      <w:r w:rsidRPr="00550CCC">
        <w:rPr>
          <w:rFonts w:cs="Arial"/>
          <w:szCs w:val="22"/>
        </w:rPr>
        <w:t>Net Interchange values for IBAAs, which are available as schedules at the CAISO-IBAA boundary, and as net or gross schedules at other boundaries between IBAAs and other Balancing Authority Areas, allow modeling of inter-area transactions.</w:t>
      </w:r>
    </w:p>
    <w:p w14:paraId="6D2CA03B" w14:textId="77777777" w:rsidR="007F2606" w:rsidRPr="00550CCC" w:rsidRDefault="007F2606" w:rsidP="00542A5C">
      <w:pPr>
        <w:pStyle w:val="Bullet1HRt"/>
        <w:tabs>
          <w:tab w:val="left" w:pos="1620"/>
        </w:tabs>
        <w:jc w:val="left"/>
        <w:rPr>
          <w:rFonts w:cs="Arial"/>
          <w:szCs w:val="22"/>
        </w:rPr>
      </w:pPr>
      <w:r w:rsidRPr="00550CCC">
        <w:rPr>
          <w:rFonts w:cs="Arial"/>
          <w:szCs w:val="22"/>
        </w:rPr>
        <w:t>Entities with control of supply resources or loads within the IBAA may participate in the CAISO Markets on a resource-specific basis. As appropriate, scheduling may reflect an aggregation of resources rather than scheduling all resources individually.</w:t>
      </w:r>
    </w:p>
    <w:p w14:paraId="640BE9FF" w14:textId="77777777" w:rsidR="007F2606" w:rsidRPr="00550CCC" w:rsidRDefault="007F2606" w:rsidP="00542A5C">
      <w:pPr>
        <w:pStyle w:val="Bullet1HRt"/>
        <w:tabs>
          <w:tab w:val="left" w:pos="1620"/>
        </w:tabs>
        <w:jc w:val="left"/>
        <w:rPr>
          <w:rFonts w:cs="Arial"/>
          <w:szCs w:val="22"/>
        </w:rPr>
      </w:pPr>
      <w:r w:rsidRPr="00550CCC">
        <w:rPr>
          <w:rFonts w:cs="Arial"/>
          <w:szCs w:val="22"/>
        </w:rPr>
        <w:t>Generation or Demand located within an IBAA may schedule dynamic transfers with or wheeling schedules through the CAISO Balancing Authority Area.</w:t>
      </w:r>
    </w:p>
    <w:p w14:paraId="381CD180" w14:textId="77777777" w:rsidR="007F2606" w:rsidRPr="00550CCC" w:rsidRDefault="007F2606" w:rsidP="00542A5C">
      <w:pPr>
        <w:pStyle w:val="Bullet1HRt"/>
        <w:tabs>
          <w:tab w:val="left" w:pos="1620"/>
        </w:tabs>
        <w:jc w:val="left"/>
        <w:rPr>
          <w:rFonts w:cs="Arial"/>
          <w:szCs w:val="22"/>
        </w:rPr>
      </w:pPr>
      <w:r w:rsidRPr="00550CCC">
        <w:rPr>
          <w:rFonts w:cs="Arial"/>
          <w:szCs w:val="22"/>
        </w:rPr>
        <w:t>The CAISO may monitor IBAA internal transmission constraints, but does not enforce such constraints in the CAISO market.  (The mechanism for enabling the ability to monitor but not necessarily enforce constraints is the FNM Exception List.)</w:t>
      </w:r>
    </w:p>
    <w:p w14:paraId="449DEAA0" w14:textId="77777777" w:rsidR="007F2606" w:rsidRPr="00550CCC" w:rsidRDefault="007F2606" w:rsidP="00542A5C">
      <w:pPr>
        <w:pStyle w:val="Bullet1HRt"/>
        <w:tabs>
          <w:tab w:val="left" w:pos="1620"/>
        </w:tabs>
        <w:jc w:val="left"/>
        <w:rPr>
          <w:rFonts w:cs="Arial"/>
          <w:szCs w:val="22"/>
        </w:rPr>
      </w:pPr>
      <w:r w:rsidRPr="00550CCC">
        <w:rPr>
          <w:rFonts w:cs="Arial"/>
          <w:szCs w:val="22"/>
        </w:rPr>
        <w:t>The CAISO may calculate IBAA system losses and distinguish them from CAISO system losses to enable the CAISO to dispatch CAISO resources based solely upon conditions within the CAISO system.</w:t>
      </w:r>
    </w:p>
    <w:p w14:paraId="793ECEC5" w14:textId="77777777" w:rsidR="007F2606" w:rsidRPr="00550CCC" w:rsidRDefault="007F2606" w:rsidP="00542A5C">
      <w:pPr>
        <w:pStyle w:val="Bullet1HRt"/>
        <w:tabs>
          <w:tab w:val="left" w:pos="1620"/>
        </w:tabs>
        <w:jc w:val="left"/>
        <w:rPr>
          <w:rFonts w:cs="Arial"/>
          <w:szCs w:val="22"/>
        </w:rPr>
      </w:pPr>
      <w:r w:rsidRPr="00550CCC">
        <w:rPr>
          <w:rFonts w:cs="Arial"/>
          <w:szCs w:val="22"/>
        </w:rPr>
        <w:t>Losses within an IBAA transmission system may be excluded from CAISO loss sensitivity calculations and LMPs.</w:t>
      </w:r>
    </w:p>
    <w:p w14:paraId="798F42D0" w14:textId="77777777" w:rsidR="007F2606" w:rsidRPr="00550CCC" w:rsidRDefault="007F2606" w:rsidP="00542A5C">
      <w:pPr>
        <w:pStyle w:val="Bullet1HRt"/>
        <w:tabs>
          <w:tab w:val="left" w:pos="1620"/>
        </w:tabs>
        <w:jc w:val="left"/>
        <w:rPr>
          <w:rFonts w:cs="Arial"/>
          <w:szCs w:val="22"/>
        </w:rPr>
      </w:pPr>
      <w:r w:rsidRPr="00550CCC">
        <w:rPr>
          <w:rFonts w:cs="Arial"/>
          <w:szCs w:val="22"/>
        </w:rPr>
        <w:lastRenderedPageBreak/>
        <w:t>The Load and Generation pattern in the CAISO’s Forward Markets is obtained by scaling the IBAA Load and Generation according to Intertie Distribution Factors to meet the Load and net-interchange values between the IBAA and external Balancing Authority Areas.</w:t>
      </w:r>
    </w:p>
    <w:p w14:paraId="0803314F" w14:textId="34FDF47D" w:rsidR="007F2606" w:rsidRPr="00550CCC" w:rsidRDefault="007F2606" w:rsidP="00E74A6F">
      <w:pPr>
        <w:pStyle w:val="ParaText"/>
        <w:jc w:val="left"/>
        <w:rPr>
          <w:rFonts w:cs="Arial"/>
          <w:szCs w:val="22"/>
        </w:rPr>
      </w:pPr>
      <w:r w:rsidRPr="00550CCC">
        <w:rPr>
          <w:rFonts w:cs="Arial"/>
          <w:szCs w:val="22"/>
        </w:rPr>
        <w:t>When less detailed operational data are available, the CAISO will implement a simplified modeling approach for IBAAs.  The CAISO has implemented this simplified approach for the SMUD-TID IBAA.  If IBAA resources do not participate in the CAISO Markets on a resource-specific basis (</w:t>
      </w:r>
      <w:r w:rsidRPr="00550CCC">
        <w:rPr>
          <w:rFonts w:cs="Arial"/>
          <w:i/>
          <w:szCs w:val="22"/>
        </w:rPr>
        <w:t>e.g.</w:t>
      </w:r>
      <w:r w:rsidRPr="00550CCC">
        <w:rPr>
          <w:rFonts w:cs="Arial"/>
          <w:szCs w:val="22"/>
        </w:rPr>
        <w:t xml:space="preserve">, Resource-Specific System Resources), the CAISO will establish areas in which all IBAA resources (supply and demand) are modeled as aggregations of pseudo-injections at central points in the IBAA’s high voltage transmission network.  In the Day-Ahead Market, the CAISO will assume that schedules have their source or sink at these resource aggregations.  If a State Estimator solution is available to the market systems in the Real-Time Market, the CAISO will be able to view the actual locations of supply and demand within the IBAA, and only incremental Dispatch would be modeled as pseudo-injections.  If the confidentiality of real-time operational data for an IBAA precludes basing the CAISO’s Real-Time Market solution on a State Estimator solution for the IBAA, the CAISO will estimate the pseudo-injections within the IBAA at levels that produce flows at the CAISO boundary that match the flows that are observed by the CAISO.  This calculation approach uses the same methodology as estimating pseudo-injections in a New PTO network, as described in Section 4.2.4.3 of this BPM.  However, calculated pseudo-injections only approximate conditions in the IBAA, and are likely to be less accurate for future Dispatch Intervals than if a State Estimator solution were available.  Consistent with its Tariff, the CAISO will respect operating limits of transmission facilities in the Day Ahead and Real Time Markets and will not relax </w:t>
      </w:r>
      <w:r w:rsidR="00EB63A5">
        <w:rPr>
          <w:rFonts w:cs="Arial"/>
          <w:szCs w:val="22"/>
        </w:rPr>
        <w:t xml:space="preserve">scheduling </w:t>
      </w:r>
      <w:r w:rsidRPr="00550CCC">
        <w:rPr>
          <w:rFonts w:cs="Arial"/>
          <w:szCs w:val="22"/>
        </w:rPr>
        <w:t>constraints on Interties with adjacent Balancing Authorities.</w:t>
      </w:r>
    </w:p>
    <w:p w14:paraId="7D874E08" w14:textId="77777777" w:rsidR="007F2606" w:rsidRPr="00550CCC" w:rsidRDefault="007F2606" w:rsidP="00E74A6F">
      <w:pPr>
        <w:pStyle w:val="ParaText"/>
        <w:jc w:val="left"/>
        <w:rPr>
          <w:rFonts w:cs="Arial"/>
          <w:szCs w:val="22"/>
        </w:rPr>
      </w:pPr>
      <w:r w:rsidRPr="00550CCC">
        <w:rPr>
          <w:rFonts w:cs="Arial"/>
          <w:szCs w:val="22"/>
        </w:rPr>
        <w:t xml:space="preserve">In cases where the exchange of operational data between the IBAA and the CAISO does not enable the CAISO to verify the location and operation of the resources within the IBAA that are dispatched to implement the interchange transactions, the CAISO establishes default pricing rule or reflect the value of interchange transactions with the IBAA.  If any market participant believes that the default rules will not appropriately price or reflect the value of the resources supporting the interchange transactions, market participants may obtain alternative pricing arrangements by negotiating a Market Efficiency Enhancement Agreement (MEEA).  An MEEA is an agreement between the CAISO and an entity or group of entities that use the transmission system of an IBAA, which provides for an alternative modeling and pricing arrangement to the default IBAA modeling and pricing provisions of the IBAA.   Pursuant to an MEEA, the CAISO can obtain more detailed information that enables the CAISO to verify the location and operation of the resources within the IBAA that actually are dispatched to implement interchange transactions.  By doing so, the CAISO can settle the resources covered by the MEEA at LMPs </w:t>
      </w:r>
      <w:r w:rsidRPr="00550CCC">
        <w:rPr>
          <w:rFonts w:cs="Arial"/>
          <w:szCs w:val="22"/>
        </w:rPr>
        <w:lastRenderedPageBreak/>
        <w:t xml:space="preserve">representing these resources’ actual location.  Section 27.5.3.2 of the CAISO Tariff describes the information required to develop and obtain pricing under a MEEA, and section 27.5.3.3 describes the process for establishing a MEEA. </w:t>
      </w:r>
    </w:p>
    <w:p w14:paraId="4AC97ACC" w14:textId="77777777" w:rsidR="00844A12" w:rsidRDefault="007F2606" w:rsidP="00E74A6F">
      <w:pPr>
        <w:pStyle w:val="ParaText"/>
        <w:jc w:val="left"/>
      </w:pPr>
      <w:r w:rsidRPr="00550CCC">
        <w:t xml:space="preserve">An owner of generation within the IBAA may choose to designate a specific resource for participation in the CAISO Markets by opting to register the resource as a Dynamic Resource-Specific System Resource or a Non-Dynamic Resource-Specific System Resource, or a pseudo tie.  The IBAA modeling approach continues to allow this possibility </w:t>
      </w:r>
      <w:r w:rsidR="0006236F">
        <w:t>for</w:t>
      </w:r>
      <w:r w:rsidRPr="00550CCC">
        <w:t xml:space="preserve"> any Resource-Specific System Resource or pseudo ties.</w:t>
      </w:r>
      <w:r w:rsidR="0006236F">
        <w:rPr>
          <w:rStyle w:val="FootnoteReference"/>
          <w:rFonts w:cs="Arial"/>
          <w:szCs w:val="22"/>
        </w:rPr>
        <w:footnoteReference w:id="37"/>
      </w:r>
      <w:r w:rsidRPr="00550CCC">
        <w:t xml:space="preserve">  </w:t>
      </w:r>
      <w:r w:rsidR="0006236F" w:rsidRPr="00844A12">
        <w:rPr>
          <w:szCs w:val="22"/>
        </w:rPr>
        <w:t>In the event that there is a Dynamic</w:t>
      </w:r>
      <w:r w:rsidR="00BF7FDD" w:rsidRPr="00844A12">
        <w:rPr>
          <w:szCs w:val="22"/>
        </w:rPr>
        <w:t xml:space="preserve"> </w:t>
      </w:r>
      <w:r w:rsidR="0006236F" w:rsidRPr="00844A12">
        <w:rPr>
          <w:szCs w:val="22"/>
        </w:rPr>
        <w:t>Resource-Specific System Resource in the IBAA, the MEEA may further provide that the MEEA signatory</w:t>
      </w:r>
      <w:r w:rsidR="00BF7FDD" w:rsidRPr="00844A12">
        <w:rPr>
          <w:szCs w:val="22"/>
        </w:rPr>
        <w:t xml:space="preserve"> </w:t>
      </w:r>
      <w:r w:rsidR="0006236F" w:rsidRPr="00844A12">
        <w:rPr>
          <w:szCs w:val="22"/>
        </w:rPr>
        <w:t>in control of such resource may also obtain pricing under the MEEA for imports to the CAISO Balancing</w:t>
      </w:r>
      <w:r w:rsidR="00BF7FDD" w:rsidRPr="00844A12">
        <w:rPr>
          <w:szCs w:val="22"/>
        </w:rPr>
        <w:t xml:space="preserve"> </w:t>
      </w:r>
      <w:r w:rsidR="0006236F" w:rsidRPr="00844A12">
        <w:rPr>
          <w:szCs w:val="22"/>
        </w:rPr>
        <w:t>Authority Area from the Dynamic Resource-Specific System Resource</w:t>
      </w:r>
      <w:r w:rsidRPr="00844A12">
        <w:rPr>
          <w:szCs w:val="22"/>
        </w:rPr>
        <w:t>.</w:t>
      </w:r>
      <w:r w:rsidRPr="00550CCC">
        <w:t xml:space="preserve">  A Dynamic Resource-Specific System Resource will need to provide sufficient information including telemetry to allow the CAISO to monitor its compliance with the CAISO’s Dispatch Instructions, including schedules, at its specific location.</w:t>
      </w:r>
    </w:p>
    <w:p w14:paraId="2E78C18C" w14:textId="77777777" w:rsidR="00844A12" w:rsidRDefault="007F2606" w:rsidP="00E74A6F">
      <w:pPr>
        <w:pStyle w:val="ParaText"/>
        <w:jc w:val="left"/>
        <w:rPr>
          <w:rFonts w:cs="Arial"/>
          <w:szCs w:val="22"/>
        </w:rPr>
      </w:pPr>
      <w:r w:rsidRPr="00550CCC">
        <w:rPr>
          <w:rFonts w:cs="Arial"/>
          <w:szCs w:val="22"/>
        </w:rPr>
        <w:t>The manner in which modeling is handled for any new IBAA will be determined after analysis of the requisite information, and after a consultative process with the applicable Balancing Authority and CAISO Market Participants, as described in Section 27.5.3.8 of the CAISO Tariff.  The pertinent details for each IBAA will be documented in an appendix to this BPM.  For the SMUD-TID IBAA, an appendix to this BPM provides modeling details.</w:t>
      </w:r>
    </w:p>
    <w:p w14:paraId="69A5DEBD" w14:textId="77777777" w:rsidR="007F2606" w:rsidRPr="00550CCC" w:rsidRDefault="007F2606" w:rsidP="00844A12">
      <w:pPr>
        <w:pStyle w:val="Bullet1HRt"/>
        <w:numPr>
          <w:ilvl w:val="0"/>
          <w:numId w:val="0"/>
        </w:numPr>
        <w:tabs>
          <w:tab w:val="left" w:pos="1620"/>
        </w:tabs>
        <w:spacing w:after="0"/>
        <w:jc w:val="left"/>
        <w:rPr>
          <w:rFonts w:cs="Arial"/>
          <w:szCs w:val="22"/>
        </w:rPr>
      </w:pPr>
      <w:r w:rsidRPr="00550CCC">
        <w:rPr>
          <w:rFonts w:cs="Arial"/>
          <w:szCs w:val="22"/>
        </w:rPr>
        <w:t xml:space="preserve">  </w:t>
      </w:r>
    </w:p>
    <w:p w14:paraId="1B5EF26C" w14:textId="77777777" w:rsidR="007F2606" w:rsidRPr="00550CCC" w:rsidRDefault="00AE5188" w:rsidP="00542A5C">
      <w:pPr>
        <w:pStyle w:val="Heading4"/>
        <w:spacing w:line="300" w:lineRule="auto"/>
        <w:jc w:val="left"/>
        <w:rPr>
          <w:rFonts w:cs="Arial"/>
          <w:bCs/>
          <w:szCs w:val="22"/>
        </w:rPr>
      </w:pPr>
      <w:bookmarkStart w:id="914" w:name="_Toc391992842"/>
      <w:bookmarkStart w:id="915" w:name="_Toc414981246"/>
      <w:bookmarkStart w:id="916" w:name="_Toc449606740"/>
      <w:r w:rsidRPr="00550CCC">
        <w:rPr>
          <w:rFonts w:cs="Arial"/>
          <w:b w:val="0"/>
          <w:bCs/>
          <w:szCs w:val="22"/>
        </w:rPr>
        <w:t>CAISO Process for Establishing or Modifying IBAAs</w:t>
      </w:r>
      <w:bookmarkEnd w:id="914"/>
      <w:bookmarkEnd w:id="915"/>
      <w:bookmarkEnd w:id="916"/>
    </w:p>
    <w:p w14:paraId="2486D315" w14:textId="77777777" w:rsidR="007F2606" w:rsidRPr="00550CCC" w:rsidRDefault="007F2606" w:rsidP="00E74A6F">
      <w:pPr>
        <w:pStyle w:val="ParaText"/>
        <w:jc w:val="left"/>
        <w:rPr>
          <w:rFonts w:cs="Arial"/>
          <w:szCs w:val="22"/>
        </w:rPr>
      </w:pPr>
      <w:r w:rsidRPr="00550CCC">
        <w:rPr>
          <w:rFonts w:cs="Arial"/>
          <w:szCs w:val="22"/>
        </w:rPr>
        <w:t>Prior to implementing a new, or modifying an existing Integrated Balancing Authority Area the CAISO will:</w:t>
      </w:r>
    </w:p>
    <w:p w14:paraId="635C88CB"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Consult with all affected Balancing Authority Areas, Market Participants and interested stakeholders regarding appropriate changes to the existing IBAA or the creation of a new IBAA and the appropriate pricing and settlement treatment of transactions with the modified or new IBAA;</w:t>
      </w:r>
    </w:p>
    <w:p w14:paraId="6FF8CE7A" w14:textId="77777777" w:rsidR="007F2606" w:rsidRPr="00550CCC" w:rsidRDefault="007F2606" w:rsidP="00844A12">
      <w:pPr>
        <w:tabs>
          <w:tab w:val="left" w:pos="1620"/>
        </w:tabs>
        <w:spacing w:after="0" w:line="300" w:lineRule="auto"/>
        <w:ind w:left="360"/>
        <w:rPr>
          <w:rFonts w:cs="Arial"/>
          <w:szCs w:val="22"/>
        </w:rPr>
      </w:pPr>
    </w:p>
    <w:p w14:paraId="37160C64"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lastRenderedPageBreak/>
        <w:t>File all necessary and appropriate changes to the CAISO Tariff regarding the proposed or modified defined IBAAs with the FERC.</w:t>
      </w:r>
    </w:p>
    <w:p w14:paraId="63E62BB9" w14:textId="77777777" w:rsidR="007F2606" w:rsidRPr="00550CCC" w:rsidRDefault="007F2606" w:rsidP="00844A12">
      <w:pPr>
        <w:tabs>
          <w:tab w:val="left" w:pos="1620"/>
        </w:tabs>
        <w:spacing w:after="0" w:line="300" w:lineRule="auto"/>
        <w:rPr>
          <w:rFonts w:cs="Arial"/>
          <w:szCs w:val="22"/>
        </w:rPr>
      </w:pPr>
    </w:p>
    <w:p w14:paraId="1028386B" w14:textId="77777777"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If necessary, change the BPM for FNM to reflect the modeling specifications for the new IBAA or modified IBAA;</w:t>
      </w:r>
    </w:p>
    <w:p w14:paraId="72091D09" w14:textId="77777777" w:rsidR="007F2606" w:rsidRPr="00550CCC" w:rsidRDefault="007F2606" w:rsidP="00844A12">
      <w:pPr>
        <w:tabs>
          <w:tab w:val="left" w:pos="1620"/>
        </w:tabs>
        <w:spacing w:after="0" w:line="300" w:lineRule="auto"/>
        <w:rPr>
          <w:rFonts w:cs="Arial"/>
          <w:szCs w:val="22"/>
        </w:rPr>
      </w:pPr>
    </w:p>
    <w:p w14:paraId="62ABDD00" w14:textId="0D992B51" w:rsidR="007F2606" w:rsidRPr="00550CCC" w:rsidRDefault="007F2606" w:rsidP="00844A12">
      <w:pPr>
        <w:numPr>
          <w:ilvl w:val="0"/>
          <w:numId w:val="25"/>
        </w:numPr>
        <w:tabs>
          <w:tab w:val="left" w:pos="1620"/>
        </w:tabs>
        <w:spacing w:after="0" w:line="300" w:lineRule="auto"/>
        <w:jc w:val="left"/>
        <w:rPr>
          <w:rFonts w:cs="Arial"/>
          <w:szCs w:val="22"/>
        </w:rPr>
      </w:pPr>
      <w:r w:rsidRPr="00550CCC">
        <w:rPr>
          <w:rFonts w:cs="Arial"/>
          <w:szCs w:val="22"/>
        </w:rPr>
        <w:t xml:space="preserve">Add a new Appendix to the BPM for FNM to reflect the specifications for the new IBAA or modify existing Appendix to reflect change </w:t>
      </w:r>
      <w:r w:rsidR="001167A8">
        <w:rPr>
          <w:rFonts w:cs="Arial"/>
          <w:szCs w:val="22"/>
        </w:rPr>
        <w:t>of</w:t>
      </w:r>
      <w:r w:rsidR="001167A8" w:rsidRPr="00550CCC">
        <w:rPr>
          <w:rFonts w:cs="Arial"/>
          <w:szCs w:val="22"/>
        </w:rPr>
        <w:t xml:space="preserve"> </w:t>
      </w:r>
      <w:r w:rsidRPr="00550CCC">
        <w:rPr>
          <w:rFonts w:cs="Arial"/>
          <w:szCs w:val="22"/>
        </w:rPr>
        <w:t>an existing IBAA;</w:t>
      </w:r>
    </w:p>
    <w:p w14:paraId="764A3711" w14:textId="77777777" w:rsidR="007F2606" w:rsidRPr="00550CCC" w:rsidRDefault="007F2606" w:rsidP="00844A12">
      <w:pPr>
        <w:tabs>
          <w:tab w:val="left" w:pos="1620"/>
        </w:tabs>
        <w:spacing w:after="0" w:line="300" w:lineRule="auto"/>
        <w:ind w:left="360"/>
        <w:rPr>
          <w:rFonts w:cs="Arial"/>
          <w:szCs w:val="22"/>
        </w:rPr>
      </w:pPr>
    </w:p>
    <w:p w14:paraId="182F80DD" w14:textId="77777777" w:rsidR="007F2606" w:rsidRPr="00550CCC" w:rsidRDefault="007F2606" w:rsidP="00E74A6F">
      <w:pPr>
        <w:pStyle w:val="ParaText"/>
        <w:jc w:val="left"/>
        <w:rPr>
          <w:rFonts w:cs="Arial"/>
          <w:szCs w:val="22"/>
        </w:rPr>
      </w:pPr>
      <w:r w:rsidRPr="00550CCC">
        <w:rPr>
          <w:rFonts w:cs="Arial"/>
          <w:szCs w:val="22"/>
        </w:rPr>
        <w:t xml:space="preserve">The CAISO’s IBAA consultation process will include discussion of appropriate modifications to the CAISO’s FNM to enable the CAISO to accurately model the impact of power flows on the CAISO Controlled Grid.  The process will address the projected impacts on power flow calculations and congestion management in the CAISO Markets Processes.  Modifications to the CAISO FNM may include but are not limited to transmission network topology, the location of generation and load on the IBAA system, distribution factors, and the identification of sub-systems within each IBAA.  Through the consultation process the CAISO will address the appropriate definition of the </w:t>
      </w:r>
      <w:proofErr w:type="spellStart"/>
      <w:r w:rsidRPr="00550CCC">
        <w:rPr>
          <w:rFonts w:cs="Arial"/>
          <w:szCs w:val="22"/>
        </w:rPr>
        <w:t>PNodes</w:t>
      </w:r>
      <w:proofErr w:type="spellEnd"/>
      <w:r w:rsidRPr="00550CCC">
        <w:rPr>
          <w:rFonts w:cs="Arial"/>
          <w:szCs w:val="22"/>
        </w:rPr>
        <w:t xml:space="preserve"> or </w:t>
      </w:r>
      <w:proofErr w:type="spellStart"/>
      <w:r w:rsidRPr="00550CCC">
        <w:rPr>
          <w:rFonts w:cs="Arial"/>
          <w:szCs w:val="22"/>
        </w:rPr>
        <w:t>APNodes</w:t>
      </w:r>
      <w:proofErr w:type="spellEnd"/>
      <w:r w:rsidRPr="00550CCC">
        <w:rPr>
          <w:rFonts w:cs="Arial"/>
          <w:szCs w:val="22"/>
        </w:rPr>
        <w:t xml:space="preserve"> for the proposed or modified IBAA, the weighting factors for determining the average price of the nodes where System Resources have been modeled in the IBAA, the need to create prices for each operationally relevant sub-system within the IBAA, and the manner by which the CAISO may exclude the marginal transmission losses within the IBAA.</w:t>
      </w:r>
    </w:p>
    <w:p w14:paraId="716F5129" w14:textId="77777777" w:rsidR="007F2606" w:rsidRPr="00550CCC" w:rsidRDefault="007F2606" w:rsidP="00844A12">
      <w:pPr>
        <w:tabs>
          <w:tab w:val="left" w:pos="1620"/>
        </w:tabs>
        <w:spacing w:after="0" w:line="300" w:lineRule="auto"/>
        <w:rPr>
          <w:rFonts w:cs="Arial"/>
          <w:szCs w:val="22"/>
        </w:rPr>
      </w:pPr>
    </w:p>
    <w:p w14:paraId="5689788C" w14:textId="77777777" w:rsidR="007F2606" w:rsidRPr="00550CCC" w:rsidRDefault="007F2606" w:rsidP="00E74A6F">
      <w:pPr>
        <w:pStyle w:val="ParaText"/>
        <w:jc w:val="left"/>
        <w:rPr>
          <w:rFonts w:cs="Arial"/>
          <w:szCs w:val="22"/>
        </w:rPr>
      </w:pPr>
      <w:r w:rsidRPr="00550CCC">
        <w:rPr>
          <w:rFonts w:cs="Arial"/>
          <w:szCs w:val="22"/>
        </w:rPr>
        <w:t xml:space="preserve">The CAISO will conduct stakeholder meetings to discuss the new implementation of the IBAA or the modifications to the existing IBAA.  In addition, the CAISO will provide notice regarding any affected BPM changes pursuant to the BPM Change Management process as reflected in the BPM for Change Management.  The adoption of new IBAAs or modifications to the existing IBAAs as specified in the CAISO Tariff will also require approval of the Federal Energy Regulatory Commission.  To the extent practicable, the process described above will be completed with at least 60-days prior to the CAISO filing any tariff changes for a new IBAA or modifying an existing IBAA. In addition, the CAISO will endeavor to issue any such notification prior to the start of the Annual CRR Allocation and Auction process.   </w:t>
      </w:r>
    </w:p>
    <w:p w14:paraId="72E266DA" w14:textId="77777777" w:rsidR="007F2606" w:rsidRPr="007F2606" w:rsidRDefault="007F2606" w:rsidP="00844A12">
      <w:pPr>
        <w:pStyle w:val="ParaText"/>
        <w:spacing w:after="0"/>
      </w:pPr>
    </w:p>
    <w:p w14:paraId="7290AAC9" w14:textId="77777777" w:rsidR="00731562" w:rsidRPr="00731562" w:rsidRDefault="00731562" w:rsidP="009C3AD2">
      <w:pPr>
        <w:pStyle w:val="Heading4"/>
        <w:jc w:val="left"/>
      </w:pPr>
      <w:bookmarkStart w:id="917" w:name="_Toc391992843"/>
      <w:bookmarkStart w:id="918" w:name="_Toc414981247"/>
      <w:bookmarkStart w:id="919" w:name="_Toc449606741"/>
      <w:r w:rsidRPr="00731562">
        <w:t>IBAA and Congestion Revenue Rights (CRRs)</w:t>
      </w:r>
      <w:bookmarkEnd w:id="917"/>
      <w:bookmarkEnd w:id="918"/>
      <w:bookmarkEnd w:id="919"/>
    </w:p>
    <w:p w14:paraId="32F4C8F2" w14:textId="77777777" w:rsidR="00731562" w:rsidRDefault="00731562" w:rsidP="00E74A6F">
      <w:pPr>
        <w:pStyle w:val="ParaText"/>
        <w:jc w:val="left"/>
        <w:rPr>
          <w:rFonts w:cs="Arial"/>
          <w:szCs w:val="22"/>
        </w:rPr>
      </w:pPr>
      <w:r w:rsidRPr="00731562">
        <w:rPr>
          <w:rFonts w:cs="Arial"/>
          <w:szCs w:val="22"/>
        </w:rPr>
        <w:t xml:space="preserve">The amount of Congestion cost that will be charged in the Day-Ahead Market for Schedules to or from an IBAA will be consistent with the pricing approach described above.  Settlement of CRRs will pay the CRR Holder on the same basis for Schedules to or from an IBAA as these Schedules are charged for Congestion in the Day-Ahead Market.  The same System Resource </w:t>
      </w:r>
      <w:r w:rsidRPr="00731562">
        <w:rPr>
          <w:rFonts w:cs="Arial"/>
          <w:szCs w:val="22"/>
        </w:rPr>
        <w:lastRenderedPageBreak/>
        <w:t>pricing aggregation(s) will be used for CRR Settlements as are used in the Day-Ahead Market, so CRR Settlement will be consistent with the resource locations that are used for Settlement of the IBAAs’ Congestion costs.</w:t>
      </w:r>
    </w:p>
    <w:p w14:paraId="73CDC35A" w14:textId="77777777" w:rsidR="00844A12" w:rsidRPr="00731562" w:rsidRDefault="00844A12" w:rsidP="00542A5C">
      <w:pPr>
        <w:pStyle w:val="StyleLinespacing15lines"/>
        <w:spacing w:before="0" w:line="300" w:lineRule="auto"/>
        <w:ind w:firstLine="720"/>
        <w:rPr>
          <w:rFonts w:ascii="Arial" w:hAnsi="Arial" w:cs="Arial"/>
          <w:sz w:val="22"/>
          <w:szCs w:val="22"/>
        </w:rPr>
      </w:pPr>
    </w:p>
    <w:p w14:paraId="37CC52ED" w14:textId="77777777" w:rsidR="00572BB0" w:rsidRDefault="00572BB0">
      <w:pPr>
        <w:pStyle w:val="Heading3"/>
        <w:jc w:val="left"/>
      </w:pPr>
      <w:bookmarkStart w:id="920" w:name="_Toc224007799"/>
      <w:bookmarkStart w:id="921" w:name="_Toc225589929"/>
      <w:bookmarkStart w:id="922" w:name="_Toc196039180"/>
      <w:bookmarkStart w:id="923" w:name="_Toc391992844"/>
      <w:bookmarkStart w:id="924" w:name="_Toc414981248"/>
      <w:bookmarkStart w:id="925" w:name="_Toc449606742"/>
      <w:bookmarkEnd w:id="920"/>
      <w:bookmarkEnd w:id="921"/>
      <w:r>
        <w:t>Nomogram Constraints</w:t>
      </w:r>
      <w:bookmarkEnd w:id="922"/>
      <w:bookmarkEnd w:id="923"/>
      <w:bookmarkEnd w:id="924"/>
      <w:bookmarkEnd w:id="925"/>
    </w:p>
    <w:p w14:paraId="349611E9" w14:textId="77777777" w:rsidR="00572BB0" w:rsidRDefault="00572BB0">
      <w:pPr>
        <w:pStyle w:val="ParaText"/>
        <w:jc w:val="left"/>
      </w:pPr>
      <w:r>
        <w:t xml:space="preserve">This section describes the use of Nomograms to establish operating constraints for the Power system components. </w:t>
      </w:r>
    </w:p>
    <w:p w14:paraId="7C39D9E1" w14:textId="77777777" w:rsidR="00572BB0" w:rsidRDefault="00572BB0">
      <w:pPr>
        <w:pStyle w:val="Heading4"/>
        <w:jc w:val="left"/>
      </w:pPr>
      <w:bookmarkStart w:id="926" w:name="_Toc196039181"/>
      <w:bookmarkStart w:id="927" w:name="_Toc391992845"/>
      <w:bookmarkStart w:id="928" w:name="_Toc414981249"/>
      <w:bookmarkStart w:id="929" w:name="_Toc449606743"/>
      <w:r>
        <w:t>Nomogram Constraints in General</w:t>
      </w:r>
      <w:bookmarkEnd w:id="926"/>
      <w:bookmarkEnd w:id="927"/>
      <w:bookmarkEnd w:id="928"/>
      <w:bookmarkEnd w:id="929"/>
    </w:p>
    <w:p w14:paraId="52687C75" w14:textId="77777777" w:rsidR="00572BB0" w:rsidRDefault="00572BB0">
      <w:pPr>
        <w:pStyle w:val="ParaText"/>
        <w:jc w:val="left"/>
      </w:pPr>
      <w:r>
        <w:t xml:space="preserve">A Nomogram is a set of piece-wise linear inequality constraints relating control and state variables that define a feasible operating region.  Nomograms relate Resource output and transmission interface flows.  As defined in the CAISO tariff, a Nomogram is: </w:t>
      </w:r>
    </w:p>
    <w:p w14:paraId="0D7B67C1" w14:textId="481F75FA" w:rsidR="00572BB0" w:rsidRDefault="00572BB0">
      <w:pPr>
        <w:pStyle w:val="ParaText"/>
        <w:ind w:left="720"/>
        <w:jc w:val="left"/>
      </w:pPr>
      <w:r>
        <w:t>“A set of operating or scheduling rules which are used to ensure that simultaneous operating limits are respected, in order to meet NERC and WECC</w:t>
      </w:r>
      <w:r w:rsidR="00E13859" w:rsidRPr="00E13859">
        <w:t xml:space="preserve"> reliability standards, and any requirements of the NRC</w:t>
      </w:r>
      <w:r>
        <w:t>.”</w:t>
      </w:r>
    </w:p>
    <w:p w14:paraId="52480305" w14:textId="77777777" w:rsidR="00572BB0" w:rsidRDefault="00572BB0">
      <w:pPr>
        <w:pStyle w:val="ParaText"/>
        <w:jc w:val="left"/>
      </w:pPr>
      <w:r>
        <w:t>Another way of describing a Nomogram is as a multi-dimensional representation of the operational capabilities of a system when there is a tradeoff between two or more decision variables, such as the import or export of Energy on one transmission path versus the use of a second path.  It represents the tradeoff that must be made when transferring Power over the two paths.  The Nomogram graphically defines a closed area within which it is safe to operate.</w:t>
      </w:r>
    </w:p>
    <w:p w14:paraId="2FA8C197" w14:textId="77777777" w:rsidR="00572BB0" w:rsidRDefault="00572BB0">
      <w:pPr>
        <w:pStyle w:val="ParaText"/>
        <w:jc w:val="left"/>
      </w:pPr>
      <w:r>
        <w:t>Nomogram development results in identification and illustration of the boundary between secure and insecure regions of operation for the most limiting contingencies.  The limits of the Nomogram are obtained through off-line studies with seasonal prediction of operating conditions and a predefined contingency list.  Operating within the safe region of a Nomogram ensures that after a contingency event, the resulting flows would not cause a violation of established thermal, voltage and/or stability limits.</w:t>
      </w:r>
    </w:p>
    <w:p w14:paraId="78179179" w14:textId="77777777" w:rsidR="00572BB0" w:rsidRDefault="00572BB0">
      <w:pPr>
        <w:pStyle w:val="ParaText"/>
        <w:jc w:val="left"/>
      </w:pPr>
      <w:r>
        <w:t>CAISO utilizes a set of Nomograms to define system operating regions.  The application programs have the capability to handle some of these complex Nomogram constraints by translating them into a MW Generation constraint.  The constraint sets must be piecewise linear and convex. Any other Nomograms beyond these types are outside of the current scope of work and are addressed on a case-by-case basis.  Some Nomograms may consist of a family of curves (hyperplanes) with each curve representing different combinations of Generator on/off statuses</w:t>
      </w:r>
      <w:r w:rsidR="00280AD0">
        <w:t xml:space="preserve"> or other relevant parameters. A </w:t>
      </w:r>
      <w:r>
        <w:t>member of the CAISO staff pre-selects the desired curve prior to the SCUC run.</w:t>
      </w:r>
    </w:p>
    <w:p w14:paraId="3B34C412" w14:textId="77777777" w:rsidR="00572BB0" w:rsidRDefault="00572BB0">
      <w:pPr>
        <w:pStyle w:val="ParaText"/>
        <w:jc w:val="left"/>
      </w:pPr>
      <w:r>
        <w:lastRenderedPageBreak/>
        <w:t>The following are examples of typical Nomograms:</w:t>
      </w:r>
    </w:p>
    <w:p w14:paraId="7252BCC7" w14:textId="77777777" w:rsidR="00572BB0" w:rsidRDefault="00572BB0">
      <w:pPr>
        <w:pStyle w:val="Bullet1HRt"/>
        <w:jc w:val="left"/>
      </w:pPr>
      <w:r>
        <w:t>AC Interface MW Flow vs. AC Interface MW Flow</w:t>
      </w:r>
    </w:p>
    <w:p w14:paraId="6B21211E" w14:textId="77777777" w:rsidR="00572BB0" w:rsidRDefault="00572BB0">
      <w:pPr>
        <w:pStyle w:val="Bullet1HRt"/>
      </w:pPr>
      <w:r>
        <w:t>AC Interface MW Flow vs. Area MW Generation</w:t>
      </w:r>
    </w:p>
    <w:p w14:paraId="71005B48" w14:textId="77777777" w:rsidR="00572BB0" w:rsidRDefault="00572BB0" w:rsidP="009C3AD2">
      <w:pPr>
        <w:pStyle w:val="Heading5"/>
        <w:jc w:val="left"/>
      </w:pPr>
      <w:bookmarkStart w:id="930" w:name="_Toc196039182"/>
      <w:bookmarkStart w:id="931" w:name="_Toc391992846"/>
      <w:bookmarkStart w:id="932" w:name="_Toc414981250"/>
      <w:bookmarkStart w:id="933" w:name="_Toc449606744"/>
      <w:r>
        <w:t>Data Modeling for Nomograms Relating AC Interface MW Flows</w:t>
      </w:r>
      <w:bookmarkEnd w:id="930"/>
      <w:bookmarkEnd w:id="931"/>
      <w:bookmarkEnd w:id="932"/>
      <w:bookmarkEnd w:id="933"/>
    </w:p>
    <w:p w14:paraId="35BABBD6" w14:textId="77777777" w:rsidR="00572BB0" w:rsidRDefault="00572BB0">
      <w:pPr>
        <w:pStyle w:val="ParaText"/>
        <w:jc w:val="left"/>
      </w:pPr>
      <w:r>
        <w:t>The following formulation illustrates a single piecewise linear constraint curve consisting of an AC Interface MW Flow vs. another AC Interface MW Flow.  It is assumed that the curve is convex.  The formulation can be easily extended to treat AC Interface MW Flow vs. Area MW Generation constraints.</w:t>
      </w:r>
    </w:p>
    <w:p w14:paraId="57C4E31F" w14:textId="2C0C7974" w:rsidR="00572BB0" w:rsidRDefault="00572BB0">
      <w:pPr>
        <w:pStyle w:val="ParaText"/>
        <w:jc w:val="left"/>
      </w:pPr>
      <w:r>
        <w:t>The Nomogram constraints imposed by a piecewise linear curve shown in Exhibit 4-</w:t>
      </w:r>
      <w:r w:rsidR="000936E3">
        <w:t xml:space="preserve">13 </w:t>
      </w:r>
      <w:r>
        <w:t>can be expressed as:</w:t>
      </w:r>
    </w:p>
    <w:p w14:paraId="374A090F" w14:textId="77777777" w:rsidR="00572BB0" w:rsidRDefault="00572BB0">
      <w:pPr>
        <w:pStyle w:val="ParaText"/>
        <w:ind w:firstLine="720"/>
      </w:pPr>
      <w:r w:rsidRPr="00FE5FF1">
        <w:rPr>
          <w:position w:val="-10"/>
        </w:rPr>
        <w:object w:dxaOrig="1740" w:dyaOrig="340" w14:anchorId="37A58800">
          <v:shape id="_x0000_i1057" type="#_x0000_t75" style="width:87pt;height:16.7pt" o:ole="">
            <v:imagedata r:id="rId93" o:title=""/>
          </v:shape>
          <o:OLEObject Type="Embed" ProgID="Equation.3" ShapeID="_x0000_i1057" DrawAspect="Content" ObjectID="_1524382198" r:id="rId94"/>
        </w:object>
      </w:r>
      <w:r>
        <w:t xml:space="preserve"> k=1</w:t>
      </w:r>
      <w:proofErr w:type="gramStart"/>
      <w:r>
        <w:t>,2</w:t>
      </w:r>
      <w:proofErr w:type="gramEnd"/>
      <w:r>
        <w:t>,…,N</w:t>
      </w:r>
    </w:p>
    <w:p w14:paraId="2E4A5466" w14:textId="77777777" w:rsidR="00572BB0" w:rsidRDefault="00572BB0">
      <w:pPr>
        <w:pStyle w:val="ParaText"/>
      </w:pPr>
      <w:r>
        <w:t>Where:</w:t>
      </w:r>
    </w:p>
    <w:p w14:paraId="74949F9F" w14:textId="77777777" w:rsidR="00572BB0" w:rsidRDefault="00572BB0">
      <w:pPr>
        <w:pStyle w:val="ParaText"/>
        <w:ind w:left="720"/>
      </w:pPr>
      <w:r>
        <w:rPr>
          <w:i/>
          <w:iCs/>
        </w:rPr>
        <w:t>N</w:t>
      </w:r>
      <w:r>
        <w:tab/>
        <w:t>is the number of linear segments on the curve</w:t>
      </w:r>
    </w:p>
    <w:p w14:paraId="04BC9D69" w14:textId="77777777" w:rsidR="00572BB0" w:rsidRDefault="00572BB0">
      <w:pPr>
        <w:pStyle w:val="ParaText"/>
        <w:tabs>
          <w:tab w:val="num" w:pos="1080"/>
        </w:tabs>
        <w:ind w:left="720"/>
      </w:pPr>
      <w:r w:rsidRPr="00FE5FF1">
        <w:rPr>
          <w:position w:val="-10"/>
        </w:rPr>
        <w:object w:dxaOrig="520" w:dyaOrig="300" w14:anchorId="645F3DF1">
          <v:shape id="_x0000_i1058" type="#_x0000_t75" style="width:26.5pt;height:15pt" o:ole="" o:bullet="t">
            <v:imagedata r:id="rId95" o:title=""/>
          </v:shape>
          <o:OLEObject Type="Embed" ProgID="Equation.3" ShapeID="_x0000_i1058" DrawAspect="Content" ObjectID="_1524382199" r:id="rId96"/>
        </w:object>
      </w:r>
      <w:r>
        <w:t xml:space="preserve"> </w:t>
      </w:r>
      <w:r>
        <w:tab/>
      </w:r>
      <w:proofErr w:type="gramStart"/>
      <w:r>
        <w:t>are</w:t>
      </w:r>
      <w:proofErr w:type="gramEnd"/>
      <w:r>
        <w:t xml:space="preserve"> AC Interface MW flows</w:t>
      </w:r>
    </w:p>
    <w:p w14:paraId="52EF885B" w14:textId="77777777" w:rsidR="00572BB0" w:rsidRDefault="00572BB0">
      <w:pPr>
        <w:pStyle w:val="ParaText"/>
        <w:ind w:left="720"/>
      </w:pPr>
      <w:proofErr w:type="spellStart"/>
      <w:proofErr w:type="gramStart"/>
      <w:r>
        <w:rPr>
          <w:i/>
          <w:iCs/>
        </w:rPr>
        <w:t>a</w:t>
      </w:r>
      <w:r>
        <w:rPr>
          <w:i/>
          <w:iCs/>
          <w:vertAlign w:val="subscript"/>
        </w:rPr>
        <w:t>k</w:t>
      </w:r>
      <w:proofErr w:type="spellEnd"/>
      <w:proofErr w:type="gramEnd"/>
      <w:r>
        <w:rPr>
          <w:i/>
          <w:iCs/>
        </w:rPr>
        <w:t xml:space="preserve">, </w:t>
      </w:r>
      <w:proofErr w:type="spellStart"/>
      <w:r>
        <w:rPr>
          <w:i/>
          <w:iCs/>
        </w:rPr>
        <w:t>b</w:t>
      </w:r>
      <w:r>
        <w:rPr>
          <w:i/>
          <w:iCs/>
          <w:vertAlign w:val="subscript"/>
        </w:rPr>
        <w:t>k</w:t>
      </w:r>
      <w:proofErr w:type="spellEnd"/>
      <w:r>
        <w:t>,</w:t>
      </w:r>
      <w:r>
        <w:tab/>
        <w:t>are coefficients of piecewise linear curve segments</w:t>
      </w:r>
    </w:p>
    <w:p w14:paraId="4A4EE246" w14:textId="77777777" w:rsidR="00572BB0" w:rsidRDefault="00572BB0">
      <w:pPr>
        <w:pStyle w:val="ParaText"/>
        <w:ind w:left="720"/>
      </w:pPr>
      <w:proofErr w:type="spellStart"/>
      <w:proofErr w:type="gramStart"/>
      <w:r>
        <w:rPr>
          <w:i/>
          <w:iCs/>
        </w:rPr>
        <w:t>c</w:t>
      </w:r>
      <w:r>
        <w:rPr>
          <w:i/>
          <w:iCs/>
          <w:vertAlign w:val="subscript"/>
        </w:rPr>
        <w:t>k</w:t>
      </w:r>
      <w:proofErr w:type="spellEnd"/>
      <w:proofErr w:type="gramEnd"/>
      <w:r>
        <w:tab/>
        <w:t>is the right highest value for which the linear constraint curve is valid.</w:t>
      </w:r>
    </w:p>
    <w:p w14:paraId="4F4B81C1" w14:textId="77777777" w:rsidR="00572BB0" w:rsidRDefault="00572BB0" w:rsidP="009A7CC7">
      <w:pPr>
        <w:pStyle w:val="ParaText"/>
        <w:jc w:val="left"/>
      </w:pPr>
      <w:r>
        <w:t>For example</w:t>
      </w:r>
    </w:p>
    <w:p w14:paraId="1EBD994A" w14:textId="77777777" w:rsidR="00572BB0" w:rsidRDefault="00572BB0">
      <w:pPr>
        <w:pStyle w:val="ParaText"/>
      </w:pPr>
      <w:r>
        <w:tab/>
        <w:t>If k=2 then</w:t>
      </w:r>
    </w:p>
    <w:p w14:paraId="6AAE6CFE" w14:textId="77777777" w:rsidR="00572BB0" w:rsidRDefault="00572BB0">
      <w:pPr>
        <w:pStyle w:val="ParaText"/>
      </w:pPr>
      <w:r>
        <w:tab/>
      </w:r>
      <w:r>
        <w:rPr>
          <w:i/>
        </w:rPr>
        <w:t>a</w:t>
      </w:r>
      <w:r>
        <w:rPr>
          <w:i/>
          <w:vertAlign w:val="subscript"/>
        </w:rPr>
        <w:t>1</w:t>
      </w:r>
      <w:r>
        <w:rPr>
          <w:i/>
        </w:rPr>
        <w:t>F</w:t>
      </w:r>
      <w:r>
        <w:rPr>
          <w:i/>
          <w:vertAlign w:val="subscript"/>
        </w:rPr>
        <w:t>1</w:t>
      </w:r>
      <w:r>
        <w:t xml:space="preserve"> + </w:t>
      </w:r>
      <w:r>
        <w:rPr>
          <w:i/>
        </w:rPr>
        <w:t>b</w:t>
      </w:r>
      <w:r>
        <w:rPr>
          <w:i/>
          <w:vertAlign w:val="subscript"/>
        </w:rPr>
        <w:t>2</w:t>
      </w:r>
      <w:r>
        <w:rPr>
          <w:i/>
        </w:rPr>
        <w:t>F</w:t>
      </w:r>
      <w:r>
        <w:rPr>
          <w:i/>
          <w:vertAlign w:val="subscript"/>
        </w:rPr>
        <w:t>2</w:t>
      </w:r>
      <w:r>
        <w:rPr>
          <w:i/>
        </w:rPr>
        <w:t xml:space="preserve"> </w:t>
      </w:r>
      <w:r>
        <w:t xml:space="preserve">is less than </w:t>
      </w:r>
      <w:r>
        <w:rPr>
          <w:i/>
        </w:rPr>
        <w:t>C</w:t>
      </w:r>
      <w:r>
        <w:rPr>
          <w:i/>
          <w:vertAlign w:val="subscript"/>
        </w:rPr>
        <w:t>2</w:t>
      </w:r>
      <w:r>
        <w:t xml:space="preserve"> </w:t>
      </w:r>
    </w:p>
    <w:p w14:paraId="4098468F" w14:textId="77777777" w:rsidR="00572BB0" w:rsidRDefault="00572BB0">
      <w:pPr>
        <w:pStyle w:val="ParaText"/>
      </w:pPr>
      <w:r>
        <w:tab/>
        <w:t xml:space="preserve">This linear constraint curve describes a nomogram for the range of 0 to </w:t>
      </w:r>
      <w:r>
        <w:rPr>
          <w:i/>
        </w:rPr>
        <w:t>C</w:t>
      </w:r>
      <w:r>
        <w:rPr>
          <w:i/>
          <w:vertAlign w:val="subscript"/>
        </w:rPr>
        <w:t>2</w:t>
      </w:r>
      <w:r>
        <w:t>.</w:t>
      </w:r>
    </w:p>
    <w:p w14:paraId="2CD7A036" w14:textId="77777777" w:rsidR="00572BB0" w:rsidRDefault="00572BB0">
      <w:pPr>
        <w:pStyle w:val="Caption"/>
      </w:pPr>
    </w:p>
    <w:p w14:paraId="6729FD4C" w14:textId="77777777" w:rsidR="006154B5" w:rsidRPr="006154B5" w:rsidRDefault="006154B5" w:rsidP="006154B5">
      <w:pPr>
        <w:pStyle w:val="ParaText"/>
      </w:pPr>
    </w:p>
    <w:p w14:paraId="50E749F7" w14:textId="77777777" w:rsidR="00572BB0" w:rsidRDefault="00EE6414">
      <w:pPr>
        <w:pStyle w:val="Caption"/>
      </w:pPr>
      <w:bookmarkStart w:id="934" w:name="_Toc414982081"/>
      <w:bookmarkStart w:id="935" w:name="_Toc420489469"/>
      <w:r>
        <w:rPr>
          <w:lang w:eastAsia="en-US"/>
        </w:rPr>
        <w:lastRenderedPageBreak/>
        <w:pict w14:anchorId="34D82D81">
          <v:shape id="Picture 82" o:spid="_x0000_s3842" type="#_x0000_t75" style="position:absolute;left:0;text-align:left;margin-left:1in;margin-top:22.15pt;width:304.8pt;height:195pt;z-index:251642368;visibility:visible">
            <v:imagedata r:id="rId97" o:title=""/>
            <w10:wrap type="topAndBottom"/>
          </v:shape>
        </w:pict>
      </w:r>
      <w:r w:rsidR="00572BB0">
        <w:t xml:space="preserve">Exhibit </w:t>
      </w:r>
      <w:r w:rsidR="00F77480">
        <w:fldChar w:fldCharType="begin"/>
      </w:r>
      <w:r w:rsidR="00F77480">
        <w:instrText xml:space="preserve"> STYLEREF 1 \s </w:instrText>
      </w:r>
      <w:r w:rsidR="00F77480">
        <w:fldChar w:fldCharType="separate"/>
      </w:r>
      <w:r w:rsidR="00C42E02">
        <w:t>4</w:t>
      </w:r>
      <w:r w:rsidR="00F77480">
        <w:fldChar w:fldCharType="end"/>
      </w:r>
      <w:r w:rsidR="00572BB0">
        <w:noBreakHyphen/>
      </w:r>
      <w:r w:rsidR="00F77480">
        <w:fldChar w:fldCharType="begin"/>
      </w:r>
      <w:r w:rsidR="00F77480">
        <w:instrText xml:space="preserve"> SEQ Exhibit \* ARABIC \s 1 </w:instrText>
      </w:r>
      <w:r w:rsidR="00F77480">
        <w:fldChar w:fldCharType="separate"/>
      </w:r>
      <w:r w:rsidR="00C42E02">
        <w:t>13</w:t>
      </w:r>
      <w:r w:rsidR="00F77480">
        <w:fldChar w:fldCharType="end"/>
      </w:r>
      <w:r w:rsidR="00572BB0">
        <w:t>: AC Interface MW Flow vs. Interface MW Flow Constraint</w:t>
      </w:r>
      <w:bookmarkEnd w:id="934"/>
      <w:bookmarkEnd w:id="935"/>
    </w:p>
    <w:p w14:paraId="540D5E26" w14:textId="77777777" w:rsidR="006154B5" w:rsidRDefault="006154B5">
      <w:pPr>
        <w:pStyle w:val="ParaText"/>
        <w:jc w:val="left"/>
      </w:pPr>
    </w:p>
    <w:p w14:paraId="1FE1B458" w14:textId="77777777" w:rsidR="00572BB0" w:rsidRDefault="00572BB0">
      <w:pPr>
        <w:pStyle w:val="ParaText"/>
        <w:jc w:val="left"/>
      </w:pPr>
      <w:r>
        <w:t>This set of equations as graphically depicted in the graph in Exhibit 4-15 defines a system constraint that can be enforced using a process similar to Transmission Interface type of constraint processing.  For the purpose of converting the AC Interface MW flows into unit MW Generation constraints, the AC Interface 1 and AC Interface 2 MW flows can be expressed as:</w:t>
      </w:r>
    </w:p>
    <w:p w14:paraId="30D053F5" w14:textId="77777777" w:rsidR="00572BB0" w:rsidRDefault="00572BB0">
      <w:pPr>
        <w:pStyle w:val="ParaText"/>
        <w:ind w:firstLine="720"/>
      </w:pPr>
      <w:r w:rsidRPr="00FE5FF1">
        <w:rPr>
          <w:position w:val="-28"/>
        </w:rPr>
        <w:object w:dxaOrig="2260" w:dyaOrig="639" w14:anchorId="6456775E">
          <v:shape id="_x0000_i1059" type="#_x0000_t75" style="width:113.45pt;height:31.7pt" o:ole="">
            <v:imagedata r:id="rId98" o:title=""/>
          </v:shape>
          <o:OLEObject Type="Embed" ProgID="Equation.3" ShapeID="_x0000_i1059" DrawAspect="Content" ObjectID="_1524382200" r:id="rId99"/>
        </w:object>
      </w:r>
      <w:r>
        <w:t xml:space="preserve"> </w:t>
      </w:r>
      <w:proofErr w:type="gramStart"/>
      <w:r>
        <w:t>and</w:t>
      </w:r>
      <w:proofErr w:type="gramEnd"/>
      <w:r>
        <w:t xml:space="preserve"> </w:t>
      </w:r>
      <w:r w:rsidRPr="00FE5FF1">
        <w:rPr>
          <w:position w:val="-28"/>
        </w:rPr>
        <w:object w:dxaOrig="2280" w:dyaOrig="639" w14:anchorId="642E3241">
          <v:shape id="_x0000_i1060" type="#_x0000_t75" style="width:114.05pt;height:31.7pt" o:ole="">
            <v:imagedata r:id="rId100" o:title=""/>
          </v:shape>
          <o:OLEObject Type="Embed" ProgID="Equation.3" ShapeID="_x0000_i1060" DrawAspect="Content" ObjectID="_1524382201" r:id="rId101"/>
        </w:object>
      </w:r>
    </w:p>
    <w:p w14:paraId="4331BC7D" w14:textId="77777777" w:rsidR="00572BB0" w:rsidRDefault="00572BB0">
      <w:pPr>
        <w:pStyle w:val="ParaText"/>
      </w:pPr>
      <w:r>
        <w:t>Where:</w:t>
      </w:r>
    </w:p>
    <w:p w14:paraId="6618E31F" w14:textId="77777777" w:rsidR="00572BB0" w:rsidRDefault="00572BB0">
      <w:pPr>
        <w:pStyle w:val="ParaText"/>
        <w:tabs>
          <w:tab w:val="left" w:pos="1800"/>
        </w:tabs>
        <w:ind w:left="1800" w:hanging="1080"/>
      </w:pPr>
      <w:r w:rsidRPr="00FE5FF1">
        <w:rPr>
          <w:position w:val="-10"/>
        </w:rPr>
        <w:object w:dxaOrig="320" w:dyaOrig="340" w14:anchorId="5B4AD109">
          <v:shape id="_x0000_i1061" type="#_x0000_t75" style="width:15.55pt;height:16.7pt" o:ole="">
            <v:imagedata r:id="rId102" o:title=""/>
          </v:shape>
          <o:OLEObject Type="Embed" ProgID="Equation.3" ShapeID="_x0000_i1061" DrawAspect="Content" ObjectID="_1524382202" r:id="rId103"/>
        </w:object>
      </w:r>
      <w:r>
        <w:t xml:space="preserve">, </w:t>
      </w:r>
      <w:r w:rsidRPr="00FE5FF1">
        <w:rPr>
          <w:position w:val="-10"/>
        </w:rPr>
        <w:object w:dxaOrig="320" w:dyaOrig="340" w14:anchorId="604235E9">
          <v:shape id="_x0000_i1062" type="#_x0000_t75" style="width:15.55pt;height:16.7pt" o:ole="">
            <v:imagedata r:id="rId104" o:title=""/>
          </v:shape>
          <o:OLEObject Type="Embed" ProgID="Equation.3" ShapeID="_x0000_i1062" DrawAspect="Content" ObjectID="_1524382203" r:id="rId105"/>
        </w:object>
      </w:r>
      <w:r>
        <w:tab/>
        <w:t xml:space="preserve">are the shift factors of Interface 1 and 2 MW flows vs. unit MW Generation </w:t>
      </w:r>
    </w:p>
    <w:p w14:paraId="63CE02B0" w14:textId="77777777" w:rsidR="00572BB0" w:rsidRDefault="00572BB0">
      <w:pPr>
        <w:pStyle w:val="ParaText"/>
        <w:tabs>
          <w:tab w:val="left" w:pos="1800"/>
        </w:tabs>
        <w:ind w:left="1800" w:hanging="1080"/>
      </w:pPr>
      <w:r w:rsidRPr="00FE5FF1">
        <w:rPr>
          <w:position w:val="-10"/>
        </w:rPr>
        <w:object w:dxaOrig="300" w:dyaOrig="340" w14:anchorId="671B1E35">
          <v:shape id="_x0000_i1063" type="#_x0000_t75" style="width:15pt;height:16.7pt" o:ole="">
            <v:imagedata r:id="rId106" o:title=""/>
          </v:shape>
          <o:OLEObject Type="Embed" ProgID="Equation.3" ShapeID="_x0000_i1063" DrawAspect="Content" ObjectID="_1524382204" r:id="rId107"/>
        </w:object>
      </w:r>
      <w:r>
        <w:t xml:space="preserve">, </w:t>
      </w:r>
      <w:r w:rsidRPr="00FE5FF1">
        <w:rPr>
          <w:position w:val="-10"/>
        </w:rPr>
        <w:object w:dxaOrig="300" w:dyaOrig="340" w14:anchorId="1662CD0B">
          <v:shape id="_x0000_i1064" type="#_x0000_t75" style="width:15pt;height:16.7pt" o:ole="">
            <v:imagedata r:id="rId108" o:title=""/>
          </v:shape>
          <o:OLEObject Type="Embed" ProgID="Equation.3" ShapeID="_x0000_i1064" DrawAspect="Content" ObjectID="_1524382205" r:id="rId109"/>
        </w:object>
      </w:r>
      <w:r>
        <w:t xml:space="preserve"> </w:t>
      </w:r>
      <w:r>
        <w:tab/>
        <w:t>are the base case MW flow across Interface 1 and Interface 2, respectively</w:t>
      </w:r>
    </w:p>
    <w:p w14:paraId="7149FF63" w14:textId="77777777" w:rsidR="00572BB0" w:rsidRDefault="00572BB0">
      <w:pPr>
        <w:pStyle w:val="ParaText"/>
        <w:tabs>
          <w:tab w:val="left" w:pos="1800"/>
        </w:tabs>
        <w:ind w:left="1800" w:hanging="1080"/>
      </w:pPr>
      <w:r w:rsidRPr="00FE5FF1">
        <w:rPr>
          <w:position w:val="-10"/>
        </w:rPr>
        <w:object w:dxaOrig="279" w:dyaOrig="340" w14:anchorId="6760E726">
          <v:shape id="_x0000_i1065" type="#_x0000_t75" style="width:14.4pt;height:16.7pt" o:ole="">
            <v:imagedata r:id="rId110" o:title=""/>
          </v:shape>
          <o:OLEObject Type="Embed" ProgID="Equation.3" ShapeID="_x0000_i1065" DrawAspect="Content" ObjectID="_1524382206" r:id="rId111"/>
        </w:object>
      </w:r>
      <w:r>
        <w:t xml:space="preserve">, </w:t>
      </w:r>
      <w:r w:rsidRPr="00FE5FF1">
        <w:rPr>
          <w:position w:val="-10"/>
        </w:rPr>
        <w:object w:dxaOrig="340" w:dyaOrig="340" w14:anchorId="0B9099F0">
          <v:shape id="_x0000_i1066" type="#_x0000_t75" style="width:16.7pt;height:16.7pt" o:ole="">
            <v:imagedata r:id="rId112" o:title=""/>
          </v:shape>
          <o:OLEObject Type="Embed" ProgID="Equation.3" ShapeID="_x0000_i1066" DrawAspect="Content" ObjectID="_1524382207" r:id="rId113"/>
        </w:object>
      </w:r>
      <w:r>
        <w:tab/>
        <w:t>are the actual and base case MW Generation of Generator j respectively</w:t>
      </w:r>
    </w:p>
    <w:p w14:paraId="3ED776EB" w14:textId="77777777" w:rsidR="00572BB0" w:rsidRDefault="00572BB0">
      <w:pPr>
        <w:pStyle w:val="ParaText"/>
        <w:tabs>
          <w:tab w:val="num" w:pos="720"/>
          <w:tab w:val="left" w:pos="1800"/>
        </w:tabs>
        <w:ind w:left="1800" w:hanging="1080"/>
      </w:pPr>
      <w:r w:rsidRPr="00FE5FF1">
        <w:rPr>
          <w:position w:val="-10"/>
        </w:rPr>
        <w:object w:dxaOrig="340" w:dyaOrig="300" w14:anchorId="456E4CB3">
          <v:shape id="_x0000_i1067" type="#_x0000_t75" style="width:16.7pt;height:15pt" o:ole="" o:bullet="t">
            <v:imagedata r:id="rId114" o:title=""/>
          </v:shape>
          <o:OLEObject Type="Embed" ProgID="Equation.3" ShapeID="_x0000_i1067" DrawAspect="Content" ObjectID="_1524382208" r:id="rId115"/>
        </w:object>
      </w:r>
      <w:r>
        <w:tab/>
      </w:r>
      <w:proofErr w:type="gramStart"/>
      <w:r>
        <w:t>is</w:t>
      </w:r>
      <w:proofErr w:type="gramEnd"/>
      <w:r>
        <w:t xml:space="preserve"> the number of Generators.</w:t>
      </w:r>
    </w:p>
    <w:p w14:paraId="6AF9FC3F" w14:textId="77777777" w:rsidR="00572BB0" w:rsidRDefault="00572BB0">
      <w:pPr>
        <w:pStyle w:val="Heading3"/>
        <w:jc w:val="left"/>
      </w:pPr>
      <w:bookmarkStart w:id="936" w:name="_Toc350436198"/>
      <w:bookmarkStart w:id="937" w:name="_Toc350436199"/>
      <w:bookmarkStart w:id="938" w:name="_Toc350436200"/>
      <w:bookmarkStart w:id="939" w:name="_Toc350436201"/>
      <w:bookmarkStart w:id="940" w:name="_Toc350436202"/>
      <w:bookmarkStart w:id="941" w:name="_Toc350436203"/>
      <w:bookmarkStart w:id="942" w:name="_Toc350436204"/>
      <w:bookmarkStart w:id="943" w:name="_Toc350436205"/>
      <w:bookmarkStart w:id="944" w:name="_Toc350436206"/>
      <w:bookmarkStart w:id="945" w:name="_Toc350436207"/>
      <w:bookmarkStart w:id="946" w:name="_Toc350436208"/>
      <w:bookmarkStart w:id="947" w:name="_Toc350436209"/>
      <w:bookmarkStart w:id="948" w:name="_Toc350436210"/>
      <w:bookmarkStart w:id="949" w:name="_Toc350436211"/>
      <w:bookmarkStart w:id="950" w:name="_Toc350436212"/>
      <w:bookmarkStart w:id="951" w:name="_Toc350436213"/>
      <w:bookmarkStart w:id="952" w:name="_Toc350436214"/>
      <w:bookmarkStart w:id="953" w:name="_Toc350436215"/>
      <w:bookmarkStart w:id="954" w:name="_Toc350436216"/>
      <w:bookmarkStart w:id="955" w:name="_Toc350436217"/>
      <w:bookmarkStart w:id="956" w:name="_Toc350436218"/>
      <w:bookmarkStart w:id="957" w:name="_Toc350436219"/>
      <w:bookmarkStart w:id="958" w:name="_Toc350436220"/>
      <w:bookmarkStart w:id="959" w:name="_Toc350436221"/>
      <w:bookmarkStart w:id="960" w:name="_Toc350436222"/>
      <w:bookmarkStart w:id="961" w:name="_Toc196039184"/>
      <w:bookmarkStart w:id="962" w:name="_Toc391992847"/>
      <w:bookmarkStart w:id="963" w:name="_Toc414981251"/>
      <w:bookmarkStart w:id="964" w:name="_Toc44960674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t>Contingency Management</w:t>
      </w:r>
      <w:bookmarkEnd w:id="961"/>
      <w:bookmarkEnd w:id="962"/>
      <w:bookmarkEnd w:id="963"/>
      <w:bookmarkEnd w:id="964"/>
    </w:p>
    <w:p w14:paraId="134EE5CA" w14:textId="79FDD075" w:rsidR="00572BB0" w:rsidRDefault="00572BB0">
      <w:pPr>
        <w:pStyle w:val="ParaText"/>
        <w:jc w:val="left"/>
      </w:pPr>
      <w:r>
        <w:t xml:space="preserve">In addition to enforcing thermal capacity constraints during normal conditions on individual branches of the network, Transmission Interface constraints, and Nomogram constraints, the Market optimization process also enforces constraints that are determined through contingency analysis.  The AC power flow solution resulting from the optimized Dispatch performed by the </w:t>
      </w:r>
      <w:r>
        <w:lastRenderedPageBreak/>
        <w:t xml:space="preserve">SCUC function creates the base case for a contingency analysis that is performed for a pre-defined and pre-determined set of “n-1” and critical “n-2” </w:t>
      </w:r>
      <w:r w:rsidR="002F1CFF">
        <w:t xml:space="preserve">transmission </w:t>
      </w:r>
      <w:r>
        <w:t xml:space="preserve">outage conditions.  If the contingency analysis identifies that line flows would violate emergency thermal capacity constraints for branches of the network, the AC network analysis adds </w:t>
      </w:r>
      <w:r w:rsidR="002F1CFF">
        <w:t xml:space="preserve">the relevant </w:t>
      </w:r>
      <w:r>
        <w:t xml:space="preserve">contingency constraints </w:t>
      </w:r>
      <w:r w:rsidR="002F1CFF">
        <w:t xml:space="preserve">to the optimization problem formulation </w:t>
      </w:r>
      <w:r>
        <w:t xml:space="preserve">to avoid these post contingency violations.  </w:t>
      </w:r>
      <w:r w:rsidR="002F1CFF">
        <w:t>The contingency constraints normally apply only to network branches and not to Transmission Interfaces or Nomograms because the</w:t>
      </w:r>
      <w:r w:rsidR="008F4679">
        <w:t>y</w:t>
      </w:r>
      <w:r w:rsidR="002F1CFF">
        <w:t xml:space="preserve"> incorporate the effect of contingencies in the interface </w:t>
      </w:r>
      <w:r w:rsidR="000F3960">
        <w:t xml:space="preserve">TTC </w:t>
      </w:r>
      <w:r w:rsidR="002F1CFF">
        <w:t xml:space="preserve">and the nomogram limits. </w:t>
      </w:r>
      <w:r>
        <w:t>The Market systems make resource commitment and scheduling choices to ensure that no contingency from that list causes violations of emergency branch limits in the post-contingency state, should it occur.  Guarding against violations of emergency limits protects transmission equipment for a short duration, until the system can be re-dispatched to restore flows to normal branch limits.</w:t>
      </w:r>
    </w:p>
    <w:p w14:paraId="54D2353F" w14:textId="77777777" w:rsidR="00572BB0" w:rsidRDefault="00572BB0">
      <w:pPr>
        <w:pStyle w:val="ParaText"/>
        <w:jc w:val="left"/>
      </w:pPr>
      <w:r>
        <w:t xml:space="preserve">The EMS and Market systems both contain contingency analysis functionality, but they function in different ways. </w:t>
      </w:r>
    </w:p>
    <w:p w14:paraId="1F519AF0" w14:textId="74C73E4F" w:rsidR="00572BB0" w:rsidRDefault="00572BB0">
      <w:pPr>
        <w:pStyle w:val="Bullet1HRt"/>
        <w:jc w:val="left"/>
      </w:pPr>
      <w:r>
        <w:t xml:space="preserve">The EMS system assesses a large set of contingencies </w:t>
      </w:r>
      <w:r w:rsidR="00F73EC0">
        <w:t>periodically</w:t>
      </w:r>
      <w:r>
        <w:t xml:space="preserve">, regardless of whether there are violations.  Additionally, the EMS system is able to identify branches that are nearing their normal operating limit.  These branches are added to the list of contingencies that are evaluated in detail. </w:t>
      </w:r>
    </w:p>
    <w:p w14:paraId="18B1B5FE" w14:textId="2DEF9E83" w:rsidR="00572BB0" w:rsidRDefault="00572BB0">
      <w:pPr>
        <w:pStyle w:val="Bullet1HRt"/>
        <w:jc w:val="left"/>
      </w:pPr>
      <w:r>
        <w:t xml:space="preserve">The Market system can analyze </w:t>
      </w:r>
      <w:r w:rsidR="00316288">
        <w:t xml:space="preserve">a large number of </w:t>
      </w:r>
      <w:r>
        <w:t xml:space="preserve">pre-selected contingencies in each run.  The same contingencies are used in each interval of a given Market run.  The CAISO’s market operations </w:t>
      </w:r>
      <w:r w:rsidR="00687826">
        <w:t>staff specifies</w:t>
      </w:r>
      <w:r>
        <w:t xml:space="preserve"> the contents of the Market system’s contingency list before each run.  That is, the Market optimization software does not dynamically select the contingencies.  Instead, the contingency management process for the Market system selects contingencies based on three main sources: 1) prior experience of the CAISO’s engineers to identify recurring limiting contingencies, 2) an assessment of all contingencies by the network analysis software after IFM to identify critical contingencies that were not used in the optimization software during the IFM run, and 3) the use of limiting contingencies identified by the EMS in real-time.  The performance of this process is enhanced through an ongoing review to identify and update recurring limiting contingencies. </w:t>
      </w:r>
    </w:p>
    <w:p w14:paraId="749F8BB7" w14:textId="6D674A53" w:rsidR="00572BB0" w:rsidRDefault="00572BB0">
      <w:pPr>
        <w:pStyle w:val="ParaText"/>
        <w:jc w:val="left"/>
      </w:pPr>
      <w:r>
        <w:t xml:space="preserve">CAISO may define some of the </w:t>
      </w:r>
      <w:r w:rsidR="000E23AE">
        <w:t xml:space="preserve">contingencies </w:t>
      </w:r>
      <w:r>
        <w:t>for activation during certain system conditions</w:t>
      </w:r>
      <w:r w:rsidR="002E2F23">
        <w:t>.</w:t>
      </w:r>
      <w:r w:rsidR="001475F7">
        <w:t xml:space="preserve"> </w:t>
      </w:r>
      <w:r w:rsidR="00120E2F">
        <w:t xml:space="preserve">Publication of activated </w:t>
      </w:r>
      <w:r w:rsidR="001475F7">
        <w:t>contingencies</w:t>
      </w:r>
      <w:r w:rsidR="00120E2F">
        <w:t xml:space="preserve"> will be available on market portal</w:t>
      </w:r>
      <w:r>
        <w:t xml:space="preserve">. </w:t>
      </w:r>
    </w:p>
    <w:p w14:paraId="06E9FF89" w14:textId="77777777" w:rsidR="00572BB0" w:rsidRDefault="00572BB0">
      <w:pPr>
        <w:pStyle w:val="ParaText"/>
        <w:jc w:val="left"/>
      </w:pPr>
      <w:r>
        <w:t xml:space="preserve">After completion of IFM runs, the active contingency list is refined for RTM runs.  A means for identifying contingencies that were not considered in the resource optimization in IFM, but that may be likely to cause contingent overloads in RTM if no further action is taken, is an </w:t>
      </w:r>
      <w:r>
        <w:lastRenderedPageBreak/>
        <w:t xml:space="preserve">assessment in study mode after completion of the IFM.  After the IFM performs unit commitment and scheduling, its Network Analysis function can assess all of the available contingencies, i.e., this function is not limited to 150 contingencies in study mode. </w:t>
      </w:r>
    </w:p>
    <w:p w14:paraId="59FCD614" w14:textId="77777777" w:rsidR="00572BB0" w:rsidRDefault="00572BB0" w:rsidP="009C3AD2">
      <w:pPr>
        <w:pStyle w:val="ParaText"/>
        <w:jc w:val="left"/>
      </w:pPr>
      <w:r>
        <w:t>The ranked lists resulting from the EMS system’s assessments also provide information on which contingencies may need to be considered in RTM market runs.  However, the CAISO’s operators are aware that the Market dispatch accounts for the contingencies that are known to be the most critical for the current system conditions, so the presence of a contingency in the set that is active in EMS does not necessarily mean that it should replace others for the RTM runs.</w:t>
      </w:r>
    </w:p>
    <w:p w14:paraId="53AD96A7" w14:textId="77777777" w:rsidR="00572BB0" w:rsidRDefault="00572BB0" w:rsidP="009C3AD2">
      <w:pPr>
        <w:pStyle w:val="Heading1"/>
        <w:jc w:val="left"/>
      </w:pPr>
      <w:bookmarkStart w:id="965" w:name="_Toc196039185"/>
      <w:bookmarkStart w:id="966" w:name="_Toc391992848"/>
      <w:bookmarkStart w:id="967" w:name="_Toc414981252"/>
      <w:bookmarkStart w:id="968" w:name="_Toc449606746"/>
      <w:r>
        <w:t>Maintenance of FNM for IFM &amp; RTM</w:t>
      </w:r>
      <w:bookmarkEnd w:id="965"/>
      <w:bookmarkEnd w:id="966"/>
      <w:bookmarkEnd w:id="967"/>
      <w:bookmarkEnd w:id="968"/>
      <w:r>
        <w:t xml:space="preserve"> </w:t>
      </w:r>
    </w:p>
    <w:p w14:paraId="45797942" w14:textId="77777777" w:rsidR="00572BB0" w:rsidRDefault="00572BB0" w:rsidP="00CE33CA">
      <w:pPr>
        <w:pStyle w:val="ParaText"/>
        <w:jc w:val="left"/>
      </w:pPr>
      <w:r>
        <w:t>This section describes the business processes used by CAISO to maintain the Full Network Model.  It provides a high level summary of the business processes CAISO uses to maintain the FNM and update the FNM to include new</w:t>
      </w:r>
      <w:r w:rsidR="001213F3">
        <w:t xml:space="preserve"> or modified</w:t>
      </w:r>
      <w:r>
        <w:t xml:space="preserve"> facilities and it also explains the information that Market Participants are required to supply to the CAISO to support the FNM maintenance and update process.</w:t>
      </w:r>
    </w:p>
    <w:p w14:paraId="602DA4BA" w14:textId="77777777" w:rsidR="00572BB0" w:rsidRDefault="00572BB0">
      <w:pPr>
        <w:pStyle w:val="Heading2"/>
        <w:jc w:val="left"/>
      </w:pPr>
      <w:bookmarkStart w:id="969" w:name="_Toc196039186"/>
      <w:bookmarkStart w:id="970" w:name="_Toc391992849"/>
      <w:bookmarkStart w:id="971" w:name="_Toc414981253"/>
      <w:bookmarkStart w:id="972" w:name="_Toc449606747"/>
      <w:r>
        <w:t>FNM Update Process Flow</w:t>
      </w:r>
      <w:bookmarkEnd w:id="969"/>
      <w:bookmarkEnd w:id="970"/>
      <w:bookmarkEnd w:id="971"/>
      <w:bookmarkEnd w:id="972"/>
    </w:p>
    <w:p w14:paraId="521565E9" w14:textId="77777777" w:rsidR="00572BB0" w:rsidRDefault="00572BB0" w:rsidP="00CE33CA">
      <w:pPr>
        <w:pStyle w:val="ParaText"/>
        <w:jc w:val="left"/>
      </w:pPr>
      <w:r>
        <w:t xml:space="preserve">This section describes the business processes used by the CAISO to maintain and update the FNM for use in the EMS, IFM and RTM systems. The processes description includes how the scope of FNM changes is developed, what timeline is followed, how changes to the FNM are developed and tested and how new version  of the FNM are placed into use. The description also identifies the data and information sources used to maintain and update the FNM and how the data and information are processed to provide the FNM for the end-use applications. </w:t>
      </w:r>
    </w:p>
    <w:p w14:paraId="19F37C88" w14:textId="77777777" w:rsidR="00F3764A" w:rsidRDefault="00572BB0" w:rsidP="00CD096A">
      <w:pPr>
        <w:pStyle w:val="ParaText"/>
        <w:jc w:val="left"/>
        <w:sectPr w:rsidR="00F3764A" w:rsidSect="005310B8">
          <w:headerReference w:type="default" r:id="rId116"/>
          <w:footerReference w:type="default" r:id="rId117"/>
          <w:pgSz w:w="12240" w:h="15840"/>
          <w:pgMar w:top="1728" w:right="1440" w:bottom="1728" w:left="1440" w:header="720" w:footer="720" w:gutter="0"/>
          <w:cols w:space="720"/>
        </w:sectPr>
      </w:pPr>
      <w:r>
        <w:t xml:space="preserve">The graphic in Exhibit 5-1 depicts a high level overview of the FNM update business process flow. From that summary we can see that there are </w:t>
      </w:r>
      <w:r w:rsidR="00CD096A">
        <w:t>multiple</w:t>
      </w:r>
      <w:r>
        <w:t xml:space="preserve"> steps in this process which have been grouped into the FNM scope process and the FNM implementation process. The FNM scope process is used to define the scope of the changes to be made in the planned FNM update, while the FNM implementation process is used to make the changes included in the FNM scope, test them and place them into production. From the graphic we can also see that </w:t>
      </w:r>
      <w:r w:rsidR="00CD096A">
        <w:t>data gathering</w:t>
      </w:r>
      <w:r>
        <w:t xml:space="preserve"> can take up to </w:t>
      </w:r>
      <w:r w:rsidR="00CD096A">
        <w:t>6 months before the scope cutoff and</w:t>
      </w:r>
      <w:r>
        <w:t xml:space="preserve"> the start of the </w:t>
      </w:r>
      <w:r w:rsidR="00CD096A">
        <w:t>implementation process.</w:t>
      </w:r>
      <w:r>
        <w:t xml:space="preserve"> The FNM scope and implementation </w:t>
      </w:r>
      <w:r w:rsidR="00CD096A">
        <w:t>process will be</w:t>
      </w:r>
      <w:r>
        <w:t xml:space="preserve"> described in more detail </w:t>
      </w:r>
      <w:r w:rsidR="00F3764A">
        <w:t xml:space="preserve">in </w:t>
      </w:r>
      <w:r>
        <w:t>the following sections.</w:t>
      </w:r>
      <w:r w:rsidR="00F3764A">
        <w:t xml:space="preserve"> </w:t>
      </w:r>
      <w:r w:rsidR="005D0459">
        <w:t>F</w:t>
      </w:r>
      <w:r w:rsidR="00F3764A">
        <w:t>or specific dates and schedules regarding the FNM</w:t>
      </w:r>
      <w:r w:rsidR="005D0459">
        <w:t xml:space="preserve"> please refer to the ISO public website under “Market &amp; Operations/ Network and Resource Modeling.” </w:t>
      </w:r>
      <w:r w:rsidR="00F3764A">
        <w:t>(</w:t>
      </w:r>
      <w:hyperlink r:id="rId118" w:history="1">
        <w:r w:rsidR="005D0459">
          <w:rPr>
            <w:rStyle w:val="Hyperlink"/>
          </w:rPr>
          <w:t>Direct Web Link</w:t>
        </w:r>
      </w:hyperlink>
      <w:r w:rsidR="00F3764A">
        <w:t>)</w:t>
      </w:r>
    </w:p>
    <w:p w14:paraId="2CFD1B90" w14:textId="77777777" w:rsidR="001E2C69" w:rsidRPr="00576113" w:rsidRDefault="00572BB0" w:rsidP="00576113">
      <w:pPr>
        <w:pStyle w:val="Caption"/>
      </w:pPr>
      <w:bookmarkStart w:id="973" w:name="_Toc414982082"/>
      <w:bookmarkStart w:id="974" w:name="_Toc420489470"/>
      <w:r w:rsidRPr="00576113">
        <w:lastRenderedPageBreak/>
        <w:t xml:space="preserve">Exhibit </w:t>
      </w:r>
      <w:r w:rsidR="00F77480">
        <w:fldChar w:fldCharType="begin"/>
      </w:r>
      <w:r w:rsidR="00F77480">
        <w:instrText xml:space="preserve"> STYLEREF 1 \s </w:instrText>
      </w:r>
      <w:r w:rsidR="00F77480">
        <w:fldChar w:fldCharType="separate"/>
      </w:r>
      <w:r w:rsidR="00C42E02">
        <w:t>5</w:t>
      </w:r>
      <w:r w:rsidR="00F77480">
        <w:rPr>
          <w:noProof w:val="0"/>
        </w:rPr>
        <w:fldChar w:fldCharType="end"/>
      </w:r>
      <w:r>
        <w:noBreakHyphen/>
      </w:r>
      <w:r w:rsidR="00F77480">
        <w:fldChar w:fldCharType="begin"/>
      </w:r>
      <w:r w:rsidR="00F77480">
        <w:instrText xml:space="preserve"> SEQ Exhibit \* ARABIC \s 1 </w:instrText>
      </w:r>
      <w:r w:rsidR="00F77480">
        <w:fldChar w:fldCharType="separate"/>
      </w:r>
      <w:r w:rsidR="00C42E02">
        <w:t>1</w:t>
      </w:r>
      <w:r w:rsidR="00F77480">
        <w:rPr>
          <w:noProof w:val="0"/>
        </w:rPr>
        <w:fldChar w:fldCharType="end"/>
      </w:r>
      <w:r>
        <w:t xml:space="preserve">: </w:t>
      </w:r>
      <w:r w:rsidRPr="00576113">
        <w:t xml:space="preserve"> FNM Update Process Flow and </w:t>
      </w:r>
      <w:r w:rsidR="001E2C69" w:rsidRPr="00576113">
        <w:t>Timeline</w:t>
      </w:r>
      <w:bookmarkEnd w:id="973"/>
      <w:bookmarkEnd w:id="974"/>
    </w:p>
    <w:p w14:paraId="051738F6" w14:textId="759C0F69" w:rsidR="009F2FA5" w:rsidRPr="000936E3" w:rsidRDefault="009F2FA5" w:rsidP="002D1195">
      <w:pPr>
        <w:rPr>
          <w:sz w:val="10"/>
          <w:szCs w:val="10"/>
        </w:rPr>
      </w:pPr>
      <w:bookmarkStart w:id="975" w:name="_Toc196039187"/>
    </w:p>
    <w:p w14:paraId="6F355F9E" w14:textId="2CE6CE6E" w:rsidR="00576113" w:rsidRPr="009F2FA5" w:rsidRDefault="00576113" w:rsidP="00576113">
      <w:pPr>
        <w:jc w:val="center"/>
      </w:pPr>
      <w:r>
        <w:rPr>
          <w:noProof/>
          <w:lang w:eastAsia="zh-CN"/>
        </w:rPr>
        <w:drawing>
          <wp:inline distT="0" distB="0" distL="0" distR="0" wp14:anchorId="2D8A2522" wp14:editId="218567D6">
            <wp:extent cx="7863840" cy="5190490"/>
            <wp:effectExtent l="0" t="0" r="381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Timeline_2015-03.png"/>
                    <pic:cNvPicPr/>
                  </pic:nvPicPr>
                  <pic:blipFill>
                    <a:blip r:embed="rId119">
                      <a:extLst>
                        <a:ext uri="{28A0092B-C50C-407E-A947-70E740481C1C}">
                          <a14:useLocalDpi xmlns:a14="http://schemas.microsoft.com/office/drawing/2010/main" val="0"/>
                        </a:ext>
                      </a:extLst>
                    </a:blip>
                    <a:stretch>
                      <a:fillRect/>
                    </a:stretch>
                  </pic:blipFill>
                  <pic:spPr>
                    <a:xfrm>
                      <a:off x="0" y="0"/>
                      <a:ext cx="7863840" cy="5190490"/>
                    </a:xfrm>
                    <a:prstGeom prst="rect">
                      <a:avLst/>
                    </a:prstGeom>
                  </pic:spPr>
                </pic:pic>
              </a:graphicData>
            </a:graphic>
          </wp:inline>
        </w:drawing>
      </w:r>
    </w:p>
    <w:p w14:paraId="66F0DA14" w14:textId="77777777" w:rsidR="009F2FA5" w:rsidRDefault="009F2FA5" w:rsidP="009F2FA5"/>
    <w:p w14:paraId="40EB319E" w14:textId="77777777" w:rsidR="005310B8" w:rsidRPr="009F2FA5" w:rsidRDefault="005310B8" w:rsidP="002D1195">
      <w:pPr>
        <w:rPr>
          <w:b/>
        </w:rPr>
        <w:sectPr w:rsidR="005310B8" w:rsidRPr="009F2FA5" w:rsidSect="005310B8">
          <w:pgSz w:w="15840" w:h="12240" w:orient="landscape"/>
          <w:pgMar w:top="1440" w:right="1728" w:bottom="1440" w:left="1728" w:header="720" w:footer="720" w:gutter="0"/>
          <w:cols w:space="720"/>
        </w:sectPr>
      </w:pPr>
    </w:p>
    <w:p w14:paraId="19DB5A02" w14:textId="77777777" w:rsidR="002A7656" w:rsidRDefault="002A7656" w:rsidP="00673108">
      <w:pPr>
        <w:pStyle w:val="ParaText"/>
        <w:jc w:val="left"/>
        <w:rPr>
          <w:bCs/>
        </w:rPr>
      </w:pPr>
    </w:p>
    <w:p w14:paraId="0F18CFE1" w14:textId="77777777" w:rsidR="00572BB0" w:rsidRDefault="00572BB0">
      <w:pPr>
        <w:pStyle w:val="Heading3"/>
        <w:jc w:val="left"/>
        <w:rPr>
          <w:bCs/>
        </w:rPr>
      </w:pPr>
      <w:bookmarkStart w:id="976" w:name="_Toc391992850"/>
      <w:bookmarkStart w:id="977" w:name="_Toc414981254"/>
      <w:bookmarkStart w:id="978" w:name="_Toc449606748"/>
      <w:r>
        <w:rPr>
          <w:bCs/>
        </w:rPr>
        <w:t>FNM Work Scope</w:t>
      </w:r>
      <w:bookmarkEnd w:id="975"/>
      <w:bookmarkEnd w:id="976"/>
      <w:bookmarkEnd w:id="977"/>
      <w:bookmarkEnd w:id="978"/>
    </w:p>
    <w:p w14:paraId="45EB9359" w14:textId="77777777" w:rsidR="00F2269E" w:rsidRDefault="00572BB0" w:rsidP="00CE33CA">
      <w:pPr>
        <w:pStyle w:val="ParaText"/>
        <w:jc w:val="left"/>
      </w:pPr>
      <w:r>
        <w:t xml:space="preserve">The process begins with the CAISO identifying the scope of the changes for the next FNM update </w:t>
      </w:r>
      <w:proofErr w:type="gramStart"/>
      <w:r w:rsidR="000759A1">
        <w:t>B</w:t>
      </w:r>
      <w:r>
        <w:t>y</w:t>
      </w:r>
      <w:proofErr w:type="gramEnd"/>
      <w:r>
        <w:t xml:space="preserve"> evaluating generation and transmission projects that </w:t>
      </w:r>
      <w:r w:rsidR="00F3764A">
        <w:t>the</w:t>
      </w:r>
      <w:r>
        <w:t xml:space="preserve"> CAISO has been advised </w:t>
      </w:r>
      <w:r w:rsidR="00F2269E">
        <w:t xml:space="preserve">of by the Market Participant who </w:t>
      </w:r>
      <w:r>
        <w:t>enter</w:t>
      </w:r>
      <w:r w:rsidR="00F2269E">
        <w:t>s the project</w:t>
      </w:r>
      <w:r>
        <w:t xml:space="preserve"> into the CAISO’s </w:t>
      </w:r>
      <w:r w:rsidR="00F2269E">
        <w:t xml:space="preserve">Resource </w:t>
      </w:r>
      <w:r w:rsidR="00AC1B7D">
        <w:t>Interconnection</w:t>
      </w:r>
      <w:r w:rsidR="00F2269E">
        <w:t xml:space="preserve"> Management System (RIMS)</w:t>
      </w:r>
      <w:r>
        <w:t xml:space="preserve"> data base.  Through this process, the CAISO identifies new </w:t>
      </w:r>
      <w:r w:rsidR="00F2269E">
        <w:t xml:space="preserve">or modified </w:t>
      </w:r>
      <w:r>
        <w:t>generation and transmission resources which will be parallel to the grid</w:t>
      </w:r>
      <w:r w:rsidR="00CD096A">
        <w:t>.</w:t>
      </w:r>
      <w:r>
        <w:t xml:space="preserve"> Thus for this process, the CAISO uses a </w:t>
      </w:r>
      <w:r w:rsidR="00F3764A">
        <w:t>180-210</w:t>
      </w:r>
      <w:r w:rsidR="00CD096A">
        <w:t xml:space="preserve"> </w:t>
      </w:r>
      <w:r>
        <w:t xml:space="preserve">day look-ahead time window to assess projects which need to be included in the FNM update scope. </w:t>
      </w:r>
      <w:r w:rsidR="007B6805">
        <w:t>A</w:t>
      </w:r>
      <w:r>
        <w:t xml:space="preserve">ny project that </w:t>
      </w:r>
      <w:r w:rsidR="007B6805">
        <w:t xml:space="preserve">is </w:t>
      </w:r>
      <w:r>
        <w:t xml:space="preserve">due to be placed into operation </w:t>
      </w:r>
      <w:r w:rsidR="00F2269E">
        <w:t>shown in RIMS</w:t>
      </w:r>
      <w:r>
        <w:t xml:space="preserve"> </w:t>
      </w:r>
      <w:r w:rsidR="00DF424C">
        <w:t xml:space="preserve">and the CAISO Register </w:t>
      </w:r>
      <w:r>
        <w:t xml:space="preserve">is a candidate for </w:t>
      </w:r>
      <w:r w:rsidR="00F2269E">
        <w:t>inclusion in the FNM updates</w:t>
      </w:r>
      <w:r>
        <w:t xml:space="preserve"> process.</w:t>
      </w:r>
      <w:r w:rsidR="00F2269E">
        <w:t xml:space="preserve"> </w:t>
      </w:r>
      <w:r>
        <w:t xml:space="preserve"> </w:t>
      </w:r>
      <w:r w:rsidR="00F2269E">
        <w:t>All projects that include the addition</w:t>
      </w:r>
      <w:r w:rsidR="00DF424C">
        <w:t xml:space="preserve">, </w:t>
      </w:r>
      <w:r w:rsidR="003B31E3">
        <w:t>modification</w:t>
      </w:r>
      <w:r w:rsidR="00800C09">
        <w:t>,</w:t>
      </w:r>
      <w:r w:rsidR="003B31E3">
        <w:t xml:space="preserve"> and</w:t>
      </w:r>
      <w:r w:rsidR="00F2269E">
        <w:t xml:space="preserve">/or change of </w:t>
      </w:r>
      <w:r w:rsidR="00B60D52">
        <w:t xml:space="preserve">rating or use of </w:t>
      </w:r>
      <w:r w:rsidR="00F2269E">
        <w:t>the following facility types must be entered into RIMS</w:t>
      </w:r>
      <w:r w:rsidR="005A7729">
        <w:t>, along with its associated one-line diagram,</w:t>
      </w:r>
      <w:r w:rsidR="00BF2D52">
        <w:t xml:space="preserve"> </w:t>
      </w:r>
      <w:r w:rsidR="00DF424C">
        <w:t xml:space="preserve">and the CAISO Register </w:t>
      </w:r>
      <w:r w:rsidR="00BF2D52">
        <w:t xml:space="preserve">at least </w:t>
      </w:r>
      <w:r w:rsidR="00CD096A">
        <w:t>1</w:t>
      </w:r>
      <w:r w:rsidR="00F3764A">
        <w:t>8</w:t>
      </w:r>
      <w:r w:rsidR="00CD096A">
        <w:t>0-210</w:t>
      </w:r>
      <w:r w:rsidR="00BF2D52">
        <w:t xml:space="preserve"> days in advance</w:t>
      </w:r>
      <w:r w:rsidR="00F2269E">
        <w:t xml:space="preserve"> by the Market Participant to be assured of inclusion into the FNM by </w:t>
      </w:r>
      <w:r w:rsidR="005A7729">
        <w:t xml:space="preserve">next database run following </w:t>
      </w:r>
      <w:r w:rsidR="00F2269E">
        <w:t xml:space="preserve">their </w:t>
      </w:r>
      <w:r w:rsidR="00F3764A">
        <w:t>Commercial Operation D</w:t>
      </w:r>
      <w:r w:rsidR="00F2269E">
        <w:t>ate</w:t>
      </w:r>
      <w:r w:rsidR="00F3764A">
        <w:t xml:space="preserve"> (COD)</w:t>
      </w:r>
      <w:r w:rsidR="00DF424C">
        <w:t xml:space="preserve"> under the new change</w:t>
      </w:r>
      <w:r w:rsidR="00800C09">
        <w:t>s</w:t>
      </w:r>
      <w:r w:rsidR="00F2269E">
        <w:t>:</w:t>
      </w:r>
    </w:p>
    <w:p w14:paraId="7980A867" w14:textId="77777777" w:rsidR="00611040" w:rsidRDefault="00B60D52" w:rsidP="00611040">
      <w:pPr>
        <w:pStyle w:val="ParaText"/>
        <w:numPr>
          <w:ilvl w:val="0"/>
          <w:numId w:val="22"/>
        </w:numPr>
      </w:pPr>
      <w:r>
        <w:t>G</w:t>
      </w:r>
      <w:r w:rsidR="00611040">
        <w:t>enerators</w:t>
      </w:r>
    </w:p>
    <w:p w14:paraId="57C966E9" w14:textId="77777777" w:rsidR="00611040" w:rsidRDefault="00611040" w:rsidP="00611040">
      <w:pPr>
        <w:pStyle w:val="ParaText"/>
        <w:numPr>
          <w:ilvl w:val="0"/>
          <w:numId w:val="22"/>
        </w:numPr>
      </w:pPr>
      <w:r>
        <w:t>Substations</w:t>
      </w:r>
      <w:r w:rsidR="00B60D52">
        <w:t xml:space="preserve"> associated with CAISO controlled facilities</w:t>
      </w:r>
    </w:p>
    <w:p w14:paraId="647DDD45" w14:textId="77777777" w:rsidR="00611040" w:rsidRDefault="00611040" w:rsidP="00611040">
      <w:pPr>
        <w:pStyle w:val="ParaText"/>
        <w:numPr>
          <w:ilvl w:val="0"/>
          <w:numId w:val="22"/>
        </w:numPr>
      </w:pPr>
      <w:r>
        <w:t>Transmission lines</w:t>
      </w:r>
      <w:r w:rsidR="00B60D52" w:rsidRPr="00B60D52">
        <w:t xml:space="preserve"> </w:t>
      </w:r>
      <w:r w:rsidR="00B60D52">
        <w:t>and/or taps associated with CAISO controlled facilities</w:t>
      </w:r>
    </w:p>
    <w:p w14:paraId="4B9E9E18" w14:textId="77777777" w:rsidR="00611040" w:rsidRDefault="00B60D52" w:rsidP="00611040">
      <w:pPr>
        <w:pStyle w:val="ParaText"/>
        <w:numPr>
          <w:ilvl w:val="0"/>
          <w:numId w:val="22"/>
        </w:numPr>
      </w:pPr>
      <w:r>
        <w:t>Changes in breaker and/or disconnect arrangements, quantities, and</w:t>
      </w:r>
      <w:r w:rsidR="00DD0EB3">
        <w:t>/or</w:t>
      </w:r>
      <w:r>
        <w:t xml:space="preserve"> uses</w:t>
      </w:r>
    </w:p>
    <w:p w14:paraId="1F23EC7E" w14:textId="77777777" w:rsidR="00611040" w:rsidRDefault="00611040" w:rsidP="00611040">
      <w:pPr>
        <w:pStyle w:val="ParaText"/>
        <w:numPr>
          <w:ilvl w:val="0"/>
          <w:numId w:val="22"/>
        </w:numPr>
      </w:pPr>
      <w:r>
        <w:t>P</w:t>
      </w:r>
      <w:r w:rsidR="00371F74">
        <w:t xml:space="preserve">ower </w:t>
      </w:r>
      <w:r>
        <w:t>transformers</w:t>
      </w:r>
      <w:r w:rsidR="00B60D52">
        <w:t xml:space="preserve"> (</w:t>
      </w:r>
      <w:r w:rsidR="00371F74">
        <w:t>transmission</w:t>
      </w:r>
      <w:r w:rsidR="00B60D52">
        <w:t xml:space="preserve"> and distribution) connected to CAISO controlled facilities</w:t>
      </w:r>
    </w:p>
    <w:p w14:paraId="40345538" w14:textId="77777777" w:rsidR="00611040" w:rsidRDefault="00611040" w:rsidP="00611040">
      <w:pPr>
        <w:pStyle w:val="ParaText"/>
        <w:numPr>
          <w:ilvl w:val="0"/>
          <w:numId w:val="22"/>
        </w:numPr>
      </w:pPr>
      <w:r>
        <w:t>Reactive equipment (reactors, capacitors, and SVCs)</w:t>
      </w:r>
      <w:r w:rsidR="00B60D52">
        <w:t xml:space="preserve"> under CAISO control</w:t>
      </w:r>
    </w:p>
    <w:p w14:paraId="32B62F12" w14:textId="77777777" w:rsidR="00611040" w:rsidRDefault="00371F74" w:rsidP="00611040">
      <w:pPr>
        <w:pStyle w:val="ParaText"/>
        <w:numPr>
          <w:ilvl w:val="0"/>
          <w:numId w:val="22"/>
        </w:numPr>
      </w:pPr>
      <w:r>
        <w:t>Special Protection Schemes (SPS) that automatically control load or generation</w:t>
      </w:r>
    </w:p>
    <w:p w14:paraId="12388455" w14:textId="77777777" w:rsidR="00371F74" w:rsidRDefault="00371F74" w:rsidP="00611040">
      <w:pPr>
        <w:pStyle w:val="ParaText"/>
        <w:numPr>
          <w:ilvl w:val="0"/>
          <w:numId w:val="22"/>
        </w:numPr>
      </w:pPr>
      <w:r>
        <w:t>New interconnects with non-PTO loads and/or generation</w:t>
      </w:r>
    </w:p>
    <w:p w14:paraId="1D396C99" w14:textId="77777777" w:rsidR="00371F74" w:rsidRDefault="00371F74" w:rsidP="00611040">
      <w:pPr>
        <w:pStyle w:val="ParaText"/>
        <w:numPr>
          <w:ilvl w:val="0"/>
          <w:numId w:val="22"/>
        </w:numPr>
      </w:pPr>
      <w:r>
        <w:t>SCADA point additions and/or changes</w:t>
      </w:r>
    </w:p>
    <w:p w14:paraId="3F07FA81" w14:textId="77777777" w:rsidR="00BF2D52" w:rsidRDefault="00371F74">
      <w:pPr>
        <w:pStyle w:val="ParaText"/>
        <w:numPr>
          <w:ilvl w:val="0"/>
          <w:numId w:val="22"/>
        </w:numPr>
      </w:pPr>
      <w:r>
        <w:t>Protective relay scheme modifications for equip</w:t>
      </w:r>
      <w:r w:rsidR="007B6805">
        <w:t>ment &gt;200kV</w:t>
      </w:r>
    </w:p>
    <w:p w14:paraId="3022074C" w14:textId="77777777" w:rsidR="00572BB0" w:rsidRDefault="00572BB0" w:rsidP="00CE33CA">
      <w:pPr>
        <w:pStyle w:val="ParaText"/>
        <w:jc w:val="left"/>
      </w:pPr>
      <w:r>
        <w:t xml:space="preserve">The CAISO organizational groups that are the primarily involved in this scoping process include the </w:t>
      </w:r>
      <w:r w:rsidR="001213F3">
        <w:t>Transmission Plann</w:t>
      </w:r>
      <w:r w:rsidR="005B3336">
        <w:t>ing</w:t>
      </w:r>
      <w:r w:rsidR="001213F3">
        <w:t xml:space="preserve">, Grid Assets, </w:t>
      </w:r>
      <w:r w:rsidR="005A7729">
        <w:t xml:space="preserve">Outage Management, </w:t>
      </w:r>
      <w:r>
        <w:t>Network Applications, EMS Services, Model and Contract Implementation, and Market Operations groups.</w:t>
      </w:r>
    </w:p>
    <w:p w14:paraId="247EBFAF" w14:textId="77777777" w:rsidR="00572BB0" w:rsidRDefault="00572BB0">
      <w:pPr>
        <w:pStyle w:val="Heading3"/>
        <w:jc w:val="left"/>
      </w:pPr>
      <w:bookmarkStart w:id="979" w:name="_Toc196039188"/>
      <w:bookmarkStart w:id="980" w:name="_Toc391992851"/>
      <w:bookmarkStart w:id="981" w:name="_Toc414981255"/>
      <w:bookmarkStart w:id="982" w:name="_Toc449606749"/>
      <w:r>
        <w:lastRenderedPageBreak/>
        <w:t>FNM Data Gathering</w:t>
      </w:r>
      <w:bookmarkEnd w:id="979"/>
      <w:bookmarkEnd w:id="980"/>
      <w:bookmarkEnd w:id="981"/>
      <w:bookmarkEnd w:id="982"/>
    </w:p>
    <w:p w14:paraId="2D8C6495" w14:textId="77777777" w:rsidR="00572BB0" w:rsidRDefault="00572BB0" w:rsidP="00CE33CA">
      <w:pPr>
        <w:pStyle w:val="ParaText"/>
        <w:jc w:val="left"/>
      </w:pPr>
      <w:r>
        <w:t>After the projects to be included in the FNM update scope have been determined</w:t>
      </w:r>
      <w:r w:rsidR="001213F3">
        <w:t xml:space="preserve"> from RIMS</w:t>
      </w:r>
      <w:r w:rsidR="00DF424C">
        <w:t xml:space="preserve"> and the CAISO Register</w:t>
      </w:r>
      <w:r>
        <w:t xml:space="preserve">, the CAISO conducts a data gathering process </w:t>
      </w:r>
      <w:r w:rsidR="007A1047">
        <w:t xml:space="preserve">that can take up </w:t>
      </w:r>
      <w:r>
        <w:t xml:space="preserve">to </w:t>
      </w:r>
      <w:r w:rsidR="007A1047">
        <w:t>six (6) months prior the scope cutoff date. The data gathering process collects</w:t>
      </w:r>
      <w:r>
        <w:t xml:space="preserve"> from the appropriate Market Participants the necessary network model and market-related data and information which are needed for the FNM. This process includes requests to the PTOs or other transmission entities for transmission network parameter data, substation configuration information, </w:t>
      </w:r>
      <w:r w:rsidR="001213F3">
        <w:t xml:space="preserve">RAS operational details, protective relay modification details, </w:t>
      </w:r>
      <w:r>
        <w:t xml:space="preserve">and real time telemetry related to the new </w:t>
      </w:r>
      <w:r w:rsidR="00DF424C">
        <w:t xml:space="preserve">or modified </w:t>
      </w:r>
      <w:r>
        <w:t>transmission facilities. This data is needed</w:t>
      </w:r>
      <w:r w:rsidR="00883114">
        <w:t xml:space="preserve"> </w:t>
      </w:r>
      <w:r w:rsidR="00714F81">
        <w:t>to ensure that the accurate grid topology and real-time data are provided to the S</w:t>
      </w:r>
      <w:r w:rsidR="0083029F">
        <w:t>t</w:t>
      </w:r>
      <w:r w:rsidR="00714F81">
        <w:t>ate Estimator</w:t>
      </w:r>
      <w:r w:rsidR="008C3BFA">
        <w:t>, other grid operations tools, and real-time situational awareness for the system operators</w:t>
      </w:r>
      <w:r w:rsidR="00714F81">
        <w:t>.</w:t>
      </w:r>
      <w:r>
        <w:t xml:space="preserve"> </w:t>
      </w:r>
      <w:r w:rsidR="008C3BFA">
        <w:t>Examples of transmission data to be submitted include, but are not limited to: type, impedance, rating and connectivity of new or modified transmission facilities</w:t>
      </w:r>
      <w:r>
        <w:t>.  It also includes requests to Participating Generators or other generation entities for generating facility data</w:t>
      </w:r>
      <w:r w:rsidR="008C3BFA">
        <w:t xml:space="preserve"> and</w:t>
      </w:r>
      <w:r>
        <w:t xml:space="preserve"> information related to new </w:t>
      </w:r>
      <w:r w:rsidR="000C7C9B">
        <w:t>or</w:t>
      </w:r>
      <w:r w:rsidR="001213F3">
        <w:t xml:space="preserve"> modified </w:t>
      </w:r>
      <w:r>
        <w:t>generation facilities.  This data is needed to both maintain and update the “wires” model portion of the FNM</w:t>
      </w:r>
      <w:r w:rsidR="00FF0B91">
        <w:t>,</w:t>
      </w:r>
      <w:r>
        <w:t xml:space="preserve"> the market-specific portions of the FNM</w:t>
      </w:r>
      <w:r w:rsidR="00FF0B91">
        <w:t>, operational instructions</w:t>
      </w:r>
      <w:r w:rsidR="008C3BFA">
        <w:t>, and provide real-time situational awareness for the system operators</w:t>
      </w:r>
      <w:r>
        <w:t>.  Examples include</w:t>
      </w:r>
      <w:r w:rsidR="008C3BFA">
        <w:t xml:space="preserve">, but are not limited to: </w:t>
      </w:r>
      <w:r>
        <w:t xml:space="preserve"> </w:t>
      </w:r>
      <w:r w:rsidR="008C3BFA">
        <w:t xml:space="preserve">unit </w:t>
      </w:r>
      <w:r>
        <w:t xml:space="preserve">type, </w:t>
      </w:r>
      <w:r w:rsidR="008C3BFA">
        <w:t>c</w:t>
      </w:r>
      <w:r>
        <w:t xml:space="preserve">apacity, ramp rate, heat rate, and operating limitations related to new </w:t>
      </w:r>
      <w:r w:rsidR="008C3BFA">
        <w:t xml:space="preserve">and re-powered </w:t>
      </w:r>
      <w:r>
        <w:t>generation facilities.</w:t>
      </w:r>
    </w:p>
    <w:p w14:paraId="7DFB70F5" w14:textId="77777777" w:rsidR="008C3BFA" w:rsidRPr="00CC772B" w:rsidRDefault="008C3BFA" w:rsidP="008C3BFA">
      <w:pPr>
        <w:pStyle w:val="ParaText"/>
        <w:jc w:val="left"/>
      </w:pPr>
      <w:r w:rsidRPr="00CC772B">
        <w:t xml:space="preserve">For the same reasons as the CAISO, the WECC also needs updated transmission and generation project data to support and maintain their west-wide system model.  The WECC requires data for generation projects that are 10 MW or greater.  Through the process described below, the WECC will obtain project data at the same time as the CAISO by being copied on all CAISO data requests and PTOs and generation </w:t>
      </w:r>
      <w:r w:rsidR="007A1047" w:rsidRPr="00CC772B">
        <w:t>owners’</w:t>
      </w:r>
      <w:r w:rsidRPr="00CC772B">
        <w:t xml:space="preserve"> responses in the following manner: </w:t>
      </w:r>
    </w:p>
    <w:p w14:paraId="32295620" w14:textId="77777777" w:rsidR="008C3BFA" w:rsidRPr="00CC772B" w:rsidRDefault="008C3BFA" w:rsidP="008C3BFA">
      <w:pPr>
        <w:pStyle w:val="ParaText"/>
        <w:numPr>
          <w:ilvl w:val="0"/>
          <w:numId w:val="40"/>
        </w:numPr>
        <w:spacing w:line="240" w:lineRule="auto"/>
        <w:jc w:val="left"/>
      </w:pPr>
      <w:r w:rsidRPr="00CC772B">
        <w:t>The CAISO requests project data from PTOs and generation owners through the use of two email mailboxes:</w:t>
      </w:r>
    </w:p>
    <w:p w14:paraId="76D9CB7C" w14:textId="77777777" w:rsidR="008C3BFA" w:rsidRPr="00CC772B" w:rsidRDefault="008C3BFA" w:rsidP="008C3BFA">
      <w:pPr>
        <w:pStyle w:val="ParaText"/>
        <w:numPr>
          <w:ilvl w:val="1"/>
          <w:numId w:val="40"/>
        </w:numPr>
        <w:spacing w:line="240" w:lineRule="auto"/>
        <w:jc w:val="left"/>
      </w:pPr>
      <w:r w:rsidRPr="00CC772B">
        <w:t>PTO Model Update Request (ptomodelupdaterequest.@caiso.com) – for transmission project data requests</w:t>
      </w:r>
    </w:p>
    <w:p w14:paraId="1C60474A" w14:textId="77777777" w:rsidR="008C3BFA" w:rsidRPr="00CC772B" w:rsidRDefault="008C3BFA" w:rsidP="008C3BFA">
      <w:pPr>
        <w:pStyle w:val="ParaText"/>
        <w:numPr>
          <w:ilvl w:val="1"/>
          <w:numId w:val="40"/>
        </w:numPr>
        <w:spacing w:line="240" w:lineRule="auto"/>
        <w:jc w:val="left"/>
      </w:pPr>
      <w:r w:rsidRPr="00CC772B">
        <w:t>GEN Model Update Request (genmodelupdaterequest@caiso.com) – for generation project data requests</w:t>
      </w:r>
    </w:p>
    <w:p w14:paraId="349BA34C" w14:textId="77777777" w:rsidR="008C3BFA" w:rsidRPr="00CC772B" w:rsidRDefault="008C3BFA" w:rsidP="008C3BFA">
      <w:pPr>
        <w:pStyle w:val="ParaText"/>
        <w:numPr>
          <w:ilvl w:val="0"/>
          <w:numId w:val="40"/>
        </w:numPr>
        <w:jc w:val="left"/>
      </w:pPr>
      <w:r w:rsidRPr="00CC772B">
        <w:t>The CAISO requests project data by sending an email specifying the required data to the appropriate PTO or generation owner representative and including the address of a representative designated by the WECC in the “cc” line of the distribution list for the message.</w:t>
      </w:r>
    </w:p>
    <w:p w14:paraId="51D4640A" w14:textId="77889607" w:rsidR="008C3BFA" w:rsidRPr="00CC772B" w:rsidRDefault="008C3BFA" w:rsidP="002F4794">
      <w:pPr>
        <w:pStyle w:val="ParaText"/>
        <w:numPr>
          <w:ilvl w:val="1"/>
          <w:numId w:val="40"/>
        </w:numPr>
        <w:jc w:val="left"/>
      </w:pPr>
      <w:r w:rsidRPr="00CC772B">
        <w:t xml:space="preserve">WECC Model Update address – </w:t>
      </w:r>
      <w:r w:rsidR="002F4794" w:rsidRPr="002F4794">
        <w:t>WSM.Model.Updates@peakrc.com</w:t>
      </w:r>
    </w:p>
    <w:p w14:paraId="5C0EADC5" w14:textId="77777777" w:rsidR="008C3BFA" w:rsidRPr="00CC772B" w:rsidRDefault="008C3BFA" w:rsidP="008C3BFA">
      <w:pPr>
        <w:pStyle w:val="ParaText"/>
        <w:numPr>
          <w:ilvl w:val="0"/>
          <w:numId w:val="40"/>
        </w:numPr>
        <w:jc w:val="left"/>
      </w:pPr>
      <w:r w:rsidRPr="00CC772B">
        <w:lastRenderedPageBreak/>
        <w:t>The PTO or generation owner representative responds to the CAISO request using the ‘Reply All’ email function, which will include the WECC representative.</w:t>
      </w:r>
    </w:p>
    <w:p w14:paraId="3A2D4C1D" w14:textId="77777777" w:rsidR="008C3BFA" w:rsidRDefault="008C3BFA" w:rsidP="008C3BFA">
      <w:pPr>
        <w:pStyle w:val="ParaText"/>
        <w:jc w:val="left"/>
      </w:pPr>
      <w:r w:rsidRPr="00CC772B">
        <w:t>The WECC will contact PTO and Generation owner representatives directly for any clarification concerning the response and include the CAISO by adding the appropriate PTO model or GEN model update request email address in the “cc” line.</w:t>
      </w:r>
    </w:p>
    <w:p w14:paraId="76CDBD70" w14:textId="77777777" w:rsidR="00572BB0" w:rsidRDefault="00572BB0">
      <w:pPr>
        <w:pStyle w:val="Heading3"/>
        <w:jc w:val="left"/>
      </w:pPr>
      <w:bookmarkStart w:id="983" w:name="_Toc196039189"/>
      <w:bookmarkStart w:id="984" w:name="_Toc391992852"/>
      <w:bookmarkStart w:id="985" w:name="_Toc414981256"/>
      <w:bookmarkStart w:id="986" w:name="_Toc449606750"/>
      <w:r>
        <w:t>Finalize FNM Scope and Update &amp; Test FNM</w:t>
      </w:r>
      <w:bookmarkEnd w:id="983"/>
      <w:bookmarkEnd w:id="984"/>
      <w:bookmarkEnd w:id="985"/>
      <w:bookmarkEnd w:id="986"/>
    </w:p>
    <w:p w14:paraId="4DE967C6" w14:textId="77777777" w:rsidR="00572BB0" w:rsidRDefault="00CD096A" w:rsidP="00CE33CA">
      <w:pPr>
        <w:pStyle w:val="ParaText"/>
        <w:jc w:val="left"/>
      </w:pPr>
      <w:r>
        <w:t>Within six (6) months,</w:t>
      </w:r>
      <w:r w:rsidR="00572BB0">
        <w:t xml:space="preserve"> data and information </w:t>
      </w:r>
      <w:r>
        <w:t>should be</w:t>
      </w:r>
      <w:r w:rsidR="00572BB0">
        <w:t xml:space="preserve"> provided to the CAISO, </w:t>
      </w:r>
      <w:r>
        <w:t xml:space="preserve">which </w:t>
      </w:r>
      <w:r w:rsidR="000759A1">
        <w:t>will then</w:t>
      </w:r>
      <w:r>
        <w:t xml:space="preserve"> establish </w:t>
      </w:r>
      <w:r w:rsidR="00572BB0">
        <w:t>a final FNM update scope.  Facilities for which adequate and complete information cannot be provided by the Market Participants in a timely manner will be excluded from the next update of the FNM.  This may preclude facilities from being interconnected to the grid or participating in the market according to the facility owner’s desired schedule</w:t>
      </w:r>
      <w:r w:rsidR="00D87251">
        <w:t>. This</w:t>
      </w:r>
      <w:r w:rsidR="00572BB0">
        <w:t xml:space="preserve"> may</w:t>
      </w:r>
      <w:r w:rsidR="00D87251">
        <w:t xml:space="preserve"> also</w:t>
      </w:r>
      <w:r w:rsidR="00572BB0">
        <w:t xml:space="preserve"> impact the overall solutions derived from the FNM</w:t>
      </w:r>
      <w:r w:rsidR="00883114">
        <w:t xml:space="preserve"> or may limit approvals for outage requests</w:t>
      </w:r>
      <w:r w:rsidR="00572BB0">
        <w:t>.  It is imperative and essential that Market Participants make full and complete data and information available to the CAISO, sufficiently in advance (</w:t>
      </w:r>
      <w:r w:rsidR="00303A8F">
        <w:t>6 months</w:t>
      </w:r>
      <w:r w:rsidR="00572BB0">
        <w:t xml:space="preserve"> at a minimum) of the time that the Market Participant expects to interconnect </w:t>
      </w:r>
      <w:r w:rsidR="00DF424C">
        <w:t xml:space="preserve">or remove </w:t>
      </w:r>
      <w:r w:rsidR="00FF0B91">
        <w:t xml:space="preserve">project </w:t>
      </w:r>
      <w:r w:rsidR="00572BB0">
        <w:t xml:space="preserve">facilities to </w:t>
      </w:r>
      <w:r w:rsidR="00DF424C">
        <w:t xml:space="preserve">or from </w:t>
      </w:r>
      <w:r w:rsidR="00572BB0">
        <w:t>the grid. See discussion of timing in the following sections.</w:t>
      </w:r>
    </w:p>
    <w:p w14:paraId="0E3EFAF6" w14:textId="77777777" w:rsidR="00572BB0" w:rsidRDefault="00572BB0" w:rsidP="00CE33CA">
      <w:pPr>
        <w:pStyle w:val="ParaText"/>
        <w:jc w:val="left"/>
      </w:pPr>
      <w:r>
        <w:t>Based on the final FNM update scope, the CAISO begins the process to update the various facets of the FNM (e.g., “wires” model, market data bases, etc.) and to test the new FNM in the CAISO’s various operating environments.  Depending on the nature and complexity of the FNM changes, the maintenance and update process may include a market simulation test involving the Market Participants.</w:t>
      </w:r>
    </w:p>
    <w:p w14:paraId="212E75A7" w14:textId="77777777" w:rsidR="00572BB0" w:rsidRDefault="00572BB0">
      <w:pPr>
        <w:pStyle w:val="Heading3"/>
        <w:jc w:val="left"/>
      </w:pPr>
      <w:bookmarkStart w:id="987" w:name="_Toc196039190"/>
      <w:bookmarkStart w:id="988" w:name="_Toc391992853"/>
      <w:bookmarkStart w:id="989" w:name="_Toc414981257"/>
      <w:bookmarkStart w:id="990" w:name="_Toc449606751"/>
      <w:r>
        <w:t>Test Bid Preparation and Market Simulation</w:t>
      </w:r>
      <w:bookmarkEnd w:id="987"/>
      <w:bookmarkEnd w:id="988"/>
      <w:bookmarkEnd w:id="989"/>
      <w:bookmarkEnd w:id="990"/>
    </w:p>
    <w:p w14:paraId="0E6449AF" w14:textId="77777777" w:rsidR="00572BB0" w:rsidRDefault="00572BB0" w:rsidP="00CE33CA">
      <w:pPr>
        <w:pStyle w:val="ParaText"/>
        <w:jc w:val="left"/>
      </w:pPr>
      <w:r>
        <w:t xml:space="preserve">This step in the process includes the actions needed to generate the test bids required for developing and testing new Full Network Model including a market simulation test if required by the changes included in the scope of the FNM update. </w:t>
      </w:r>
    </w:p>
    <w:p w14:paraId="386B7306" w14:textId="692652EE" w:rsidR="00572BB0" w:rsidRDefault="00572BB0" w:rsidP="00CE33CA">
      <w:pPr>
        <w:pStyle w:val="ParaText"/>
        <w:jc w:val="left"/>
      </w:pPr>
      <w:r>
        <w:t>The test bids are required to be generated for all market resources including Generators, Non-Participating Loads</w:t>
      </w:r>
      <w:r w:rsidR="00345B50">
        <w:t xml:space="preserve">, </w:t>
      </w:r>
      <w:r w:rsidR="00FE4953" w:rsidRPr="00FE4953">
        <w:t xml:space="preserve">Reliability Demand Response Resources or </w:t>
      </w:r>
      <w:r w:rsidR="00345B50">
        <w:t>Proxy Demand Resources</w:t>
      </w:r>
      <w:r>
        <w:t>, Interties, resources</w:t>
      </w:r>
      <w:r w:rsidR="005D427F">
        <w:t xml:space="preserve"> in external Balancing Authority Area</w:t>
      </w:r>
      <w:r>
        <w:t>, etc. The test bids are stored in a repository for future reference and new model testing. For the internal integration test, CAISO will prepare market bids for IFM/RTM applications. For the market simulation, it will be prepared by Market Participants who will participate in the market simulation. The purpose of the market simulation is to test the CAISO market software applications and market participants’ software applications to be able to accomplish the changes of the Full Network Model release.</w:t>
      </w:r>
    </w:p>
    <w:p w14:paraId="0D288CB7" w14:textId="77777777" w:rsidR="00572BB0" w:rsidRDefault="00572BB0">
      <w:pPr>
        <w:pStyle w:val="Heading3"/>
        <w:jc w:val="left"/>
      </w:pPr>
      <w:bookmarkStart w:id="991" w:name="_Toc196039191"/>
      <w:bookmarkStart w:id="992" w:name="_Toc391992854"/>
      <w:bookmarkStart w:id="993" w:name="_Toc414981258"/>
      <w:bookmarkStart w:id="994" w:name="_Toc449606752"/>
      <w:r>
        <w:lastRenderedPageBreak/>
        <w:t>Production Promotion and Timing</w:t>
      </w:r>
      <w:bookmarkEnd w:id="991"/>
      <w:bookmarkEnd w:id="992"/>
      <w:bookmarkEnd w:id="993"/>
      <w:bookmarkEnd w:id="994"/>
    </w:p>
    <w:p w14:paraId="67AB12A8" w14:textId="77777777" w:rsidR="00572BB0" w:rsidRDefault="00572BB0" w:rsidP="00CE33CA">
      <w:pPr>
        <w:pStyle w:val="ParaText"/>
        <w:jc w:val="left"/>
      </w:pPr>
      <w:r>
        <w:t>After successful system testing including testing of all necessary CAISO systems as well as Market Participant systems if required by the scope of the FNM update, a coordination process will be used to plan and implement the promotion of the new production versions to the production systems for the EMS System, Network Application, and Model &amp; Contract Implementation, Network Model as well as Market Participants systems.</w:t>
      </w:r>
    </w:p>
    <w:p w14:paraId="28F7B07E" w14:textId="77777777" w:rsidR="00572BB0" w:rsidRDefault="00572BB0">
      <w:pPr>
        <w:pStyle w:val="Heading3"/>
        <w:jc w:val="left"/>
      </w:pPr>
      <w:bookmarkStart w:id="995" w:name="_Toc196039192"/>
      <w:bookmarkStart w:id="996" w:name="_Toc391992855"/>
      <w:bookmarkStart w:id="997" w:name="_Toc414981259"/>
      <w:bookmarkStart w:id="998" w:name="_Toc449606753"/>
      <w:r>
        <w:t>Update</w:t>
      </w:r>
      <w:r w:rsidR="004B2F26">
        <w:t>s</w:t>
      </w:r>
      <w:r>
        <w:t xml:space="preserve"> of FNM and Time Frame</w:t>
      </w:r>
      <w:bookmarkEnd w:id="995"/>
      <w:bookmarkEnd w:id="996"/>
      <w:bookmarkEnd w:id="997"/>
      <w:bookmarkEnd w:id="998"/>
    </w:p>
    <w:p w14:paraId="413A961C" w14:textId="77777777" w:rsidR="00572BB0" w:rsidRDefault="00572BB0" w:rsidP="00CE33CA">
      <w:pPr>
        <w:pStyle w:val="ParaText"/>
        <w:jc w:val="left"/>
      </w:pPr>
      <w:r>
        <w:t xml:space="preserve">The FNM maintenance and update process will occur on a periodic basis.  The time associated with each periodic update will vary based on various factors, including the complexity and nature of the updates required, the schedule for new projects connecting to </w:t>
      </w:r>
      <w:r w:rsidR="00DF424C">
        <w:t xml:space="preserve">or disconnecting from </w:t>
      </w:r>
      <w:r>
        <w:t xml:space="preserve">the grid, operating systems software updates that are also being made, the level and nature of FNM testing that must be performed, and other factors which can only be assessed immediately prior to each update cycle.  It is anticipated that most periodic updates to the FNM will occur on a 30-60 day </w:t>
      </w:r>
      <w:r w:rsidR="00DF424C">
        <w:t>cycle;</w:t>
      </w:r>
      <w:r>
        <w:t xml:space="preserve"> however, some periodic updates may involve longer time intervals.  The time variability of the update process underscores the necessity and requirement for Market Participants to provide the CAISO with full and complete data and information well in advance of the time that the Market Participant expects its new</w:t>
      </w:r>
      <w:r w:rsidR="00BF5930">
        <w:t xml:space="preserve"> or modified</w:t>
      </w:r>
      <w:r>
        <w:t xml:space="preserve"> facilities to connect to </w:t>
      </w:r>
      <w:r w:rsidR="00DF424C">
        <w:t xml:space="preserve">or disconnect from </w:t>
      </w:r>
      <w:r>
        <w:t xml:space="preserve">the grid.  The CAISO is not responsible for delays in beginning market participation or for incompleteness or incorrectness based on the failure of Market Participants to </w:t>
      </w:r>
      <w:r w:rsidR="00BF5930">
        <w:t>enter</w:t>
      </w:r>
      <w:r>
        <w:t xml:space="preserve"> all facility additions or changes </w:t>
      </w:r>
      <w:r w:rsidR="00BF5930">
        <w:t xml:space="preserve">into RIMS </w:t>
      </w:r>
      <w:r w:rsidR="00DF424C">
        <w:t xml:space="preserve">and the CAISO Register </w:t>
      </w:r>
      <w:r>
        <w:t>or to make full and complete data and information available to the CAISO on the schedule required by the CAISO.</w:t>
      </w:r>
    </w:p>
    <w:p w14:paraId="7F9D7CD2" w14:textId="77777777" w:rsidR="00081525" w:rsidRDefault="00081525" w:rsidP="00081525">
      <w:pPr>
        <w:pStyle w:val="Heading3"/>
        <w:jc w:val="left"/>
      </w:pPr>
      <w:bookmarkStart w:id="999" w:name="_Toc391992856"/>
      <w:bookmarkStart w:id="1000" w:name="_Toc414981260"/>
      <w:bookmarkStart w:id="1001" w:name="_Toc449606754"/>
      <w:r>
        <w:t xml:space="preserve">Notification </w:t>
      </w:r>
      <w:r w:rsidR="004B2F26">
        <w:t xml:space="preserve">to CAISO </w:t>
      </w:r>
      <w:r>
        <w:t xml:space="preserve">of </w:t>
      </w:r>
      <w:r w:rsidR="009D7510">
        <w:t xml:space="preserve">New Equipment </w:t>
      </w:r>
      <w:r>
        <w:t>Release</w:t>
      </w:r>
      <w:r w:rsidR="003B31E3">
        <w:t>, Re-rated equipment,</w:t>
      </w:r>
      <w:r>
        <w:t xml:space="preserve"> o</w:t>
      </w:r>
      <w:r w:rsidR="009D7510">
        <w:t xml:space="preserve">r Existing </w:t>
      </w:r>
      <w:r>
        <w:t>Equipment</w:t>
      </w:r>
      <w:r w:rsidR="00E45D72">
        <w:t xml:space="preserve"> </w:t>
      </w:r>
      <w:r w:rsidR="009D7510">
        <w:t>Removal</w:t>
      </w:r>
      <w:bookmarkEnd w:id="999"/>
      <w:bookmarkEnd w:id="1000"/>
      <w:bookmarkEnd w:id="1001"/>
    </w:p>
    <w:p w14:paraId="57CA7D86" w14:textId="58C06892" w:rsidR="00EF5EA8" w:rsidRPr="00542A5C" w:rsidRDefault="00EF5EA8" w:rsidP="00542A5C">
      <w:pPr>
        <w:pStyle w:val="ParaText"/>
        <w:jc w:val="left"/>
        <w:rPr>
          <w:rFonts w:cs="Arial"/>
          <w:szCs w:val="22"/>
        </w:rPr>
      </w:pPr>
      <w:r w:rsidRPr="00542A5C">
        <w:rPr>
          <w:rFonts w:cs="Arial"/>
          <w:szCs w:val="22"/>
        </w:rPr>
        <w:t>When an outage will result in the release of new transmission equipment for service, the removal of transmission equipment from service</w:t>
      </w:r>
      <w:r w:rsidR="00844A12">
        <w:rPr>
          <w:rFonts w:cs="Arial"/>
          <w:szCs w:val="22"/>
        </w:rPr>
        <w:t>,</w:t>
      </w:r>
      <w:r w:rsidRPr="00542A5C">
        <w:rPr>
          <w:rFonts w:cs="Arial"/>
          <w:szCs w:val="22"/>
        </w:rPr>
        <w:t xml:space="preserve"> or </w:t>
      </w:r>
      <w:r w:rsidR="006147CB">
        <w:rPr>
          <w:rFonts w:cs="Arial"/>
          <w:szCs w:val="22"/>
        </w:rPr>
        <w:t xml:space="preserve">re-rating of </w:t>
      </w:r>
      <w:r w:rsidRPr="00542A5C">
        <w:rPr>
          <w:rFonts w:cs="Arial"/>
          <w:szCs w:val="22"/>
        </w:rPr>
        <w:t xml:space="preserve">equipment, the Market Participant </w:t>
      </w:r>
      <w:r w:rsidR="00441BAA">
        <w:rPr>
          <w:rFonts w:cs="Arial"/>
          <w:szCs w:val="22"/>
        </w:rPr>
        <w:t xml:space="preserve">will clearly identify </w:t>
      </w:r>
      <w:r w:rsidRPr="00542A5C">
        <w:rPr>
          <w:rFonts w:cs="Arial"/>
          <w:szCs w:val="22"/>
        </w:rPr>
        <w:t xml:space="preserve">in the </w:t>
      </w:r>
      <w:r w:rsidR="00D9067A" w:rsidRPr="00D9067A">
        <w:rPr>
          <w:rFonts w:cs="Arial"/>
          <w:szCs w:val="22"/>
        </w:rPr>
        <w:t xml:space="preserve">CAISO outage management system </w:t>
      </w:r>
      <w:r w:rsidRPr="00542A5C">
        <w:rPr>
          <w:rFonts w:cs="Arial"/>
          <w:szCs w:val="22"/>
        </w:rPr>
        <w:t xml:space="preserve">outage request submitted to the CAISO the specific CAISO operated equipment that will be changed during the outage.  Failure to supply this information will delay the inclusion of new/modified equipment in the FNM, resulting in potential impact to LMPs.  The Market Participant should identify the equipment to be changed using the template below and should insert the completed template into the </w:t>
      </w:r>
      <w:r w:rsidR="00D9067A" w:rsidRPr="00D9067A">
        <w:rPr>
          <w:rFonts w:cs="Arial"/>
          <w:szCs w:val="22"/>
        </w:rPr>
        <w:t xml:space="preserve">CAISO outage management system </w:t>
      </w:r>
      <w:r w:rsidRPr="00542A5C">
        <w:rPr>
          <w:rFonts w:cs="Arial"/>
          <w:szCs w:val="22"/>
        </w:rPr>
        <w:t xml:space="preserve">outage request. The completed template should contain the following information, as applicable:  the Market Participant’s unique project number for the work to be done during the outage, as required in the CAISO RIMS application; the specific identification of all new equipment to be placed in service affecting power flow on the CAISO grid (including but not limited to circuit breakers, disconnect switches, transformers, and </w:t>
      </w:r>
      <w:r w:rsidRPr="00542A5C">
        <w:rPr>
          <w:rFonts w:cs="Arial"/>
          <w:szCs w:val="22"/>
        </w:rPr>
        <w:lastRenderedPageBreak/>
        <w:t>re-routed/re-rated transmission lines); the specific identification of all equipment being removed from service; and any qualifying notes .</w:t>
      </w:r>
    </w:p>
    <w:p w14:paraId="0E3E537A" w14:textId="77777777" w:rsidR="00E45D72" w:rsidRPr="00E45D72" w:rsidRDefault="00E45D72" w:rsidP="00081525">
      <w:pPr>
        <w:pStyle w:val="ParaText"/>
        <w:rPr>
          <w:b/>
          <w:u w:val="single"/>
        </w:rPr>
      </w:pPr>
      <w:r w:rsidRPr="00E45D72">
        <w:rPr>
          <w:b/>
          <w:u w:val="single"/>
        </w:rPr>
        <w:t>TEMPLATE:</w:t>
      </w:r>
    </w:p>
    <w:p w14:paraId="081521FA" w14:textId="77777777" w:rsidR="00E45D72" w:rsidRDefault="00462B71" w:rsidP="00CE33CA">
      <w:pPr>
        <w:pStyle w:val="ParaText"/>
        <w:jc w:val="left"/>
      </w:pPr>
      <w:r>
        <w:t>Project:  (</w:t>
      </w:r>
      <w:r w:rsidR="001D50BB">
        <w:t>Market participant</w:t>
      </w:r>
      <w:r w:rsidR="00E45D72">
        <w:t xml:space="preserve"> Project </w:t>
      </w:r>
      <w:proofErr w:type="gramStart"/>
      <w:r w:rsidR="00E45D72">
        <w:t>Number:</w:t>
      </w:r>
      <w:proofErr w:type="gramEnd"/>
      <w:r>
        <w:t>)</w:t>
      </w:r>
    </w:p>
    <w:p w14:paraId="2DC51F35" w14:textId="77777777" w:rsidR="00E45D72" w:rsidRDefault="00E45D72" w:rsidP="00CE33CA">
      <w:pPr>
        <w:pStyle w:val="ParaText"/>
        <w:jc w:val="left"/>
      </w:pPr>
      <w:r>
        <w:t>New Equipment to be released for CAISO Control:</w:t>
      </w:r>
    </w:p>
    <w:p w14:paraId="7E4AEE3F" w14:textId="77777777" w:rsidR="005A7729" w:rsidRDefault="005A7729" w:rsidP="00CE33CA">
      <w:pPr>
        <w:pStyle w:val="ParaText"/>
        <w:jc w:val="left"/>
      </w:pPr>
      <w:r>
        <w:t>Re-rated equipment to be released for CAISO Control:</w:t>
      </w:r>
    </w:p>
    <w:p w14:paraId="1BA2D75B" w14:textId="77777777" w:rsidR="00E45D72" w:rsidRDefault="00E45D72" w:rsidP="00CE33CA">
      <w:pPr>
        <w:pStyle w:val="ParaText"/>
        <w:jc w:val="left"/>
      </w:pPr>
      <w:r>
        <w:t>Equipment permanently removed from service:</w:t>
      </w:r>
    </w:p>
    <w:p w14:paraId="512C8A43" w14:textId="77777777" w:rsidR="00E45D72" w:rsidRDefault="00E45D72" w:rsidP="00CE33CA">
      <w:pPr>
        <w:pStyle w:val="ParaText"/>
        <w:jc w:val="left"/>
      </w:pPr>
      <w:r>
        <w:t>Notes:</w:t>
      </w:r>
    </w:p>
    <w:p w14:paraId="34C0FBC4" w14:textId="77777777" w:rsidR="00081525" w:rsidRPr="00E45D72" w:rsidRDefault="00081525">
      <w:pPr>
        <w:pStyle w:val="ParaText"/>
        <w:rPr>
          <w:sz w:val="12"/>
          <w:szCs w:val="12"/>
        </w:rPr>
      </w:pPr>
    </w:p>
    <w:p w14:paraId="6A87565B" w14:textId="77777777" w:rsidR="00E45D72" w:rsidRPr="00E45D72" w:rsidRDefault="00E45D72">
      <w:pPr>
        <w:pStyle w:val="ParaText"/>
        <w:rPr>
          <w:b/>
          <w:u w:val="single"/>
        </w:rPr>
      </w:pPr>
      <w:r w:rsidRPr="00E45D72">
        <w:rPr>
          <w:b/>
          <w:u w:val="single"/>
        </w:rPr>
        <w:t>Example</w:t>
      </w:r>
      <w:r w:rsidR="00CB7209">
        <w:rPr>
          <w:b/>
          <w:u w:val="single"/>
        </w:rPr>
        <w:t xml:space="preserve"> 1</w:t>
      </w:r>
      <w:r>
        <w:rPr>
          <w:b/>
          <w:u w:val="single"/>
        </w:rPr>
        <w:t>:</w:t>
      </w:r>
    </w:p>
    <w:p w14:paraId="6508DE30" w14:textId="77777777" w:rsidR="00E45D72" w:rsidRDefault="00462B71" w:rsidP="00CE33CA">
      <w:pPr>
        <w:pStyle w:val="ParaText"/>
        <w:jc w:val="left"/>
      </w:pPr>
      <w:r>
        <w:t xml:space="preserve">Project:  </w:t>
      </w:r>
      <w:r w:rsidR="001D50BB">
        <w:t>Market Participant</w:t>
      </w:r>
      <w:r w:rsidR="00E45D72">
        <w:t xml:space="preserve"> Project Number:  12345</w:t>
      </w:r>
    </w:p>
    <w:p w14:paraId="2040BE51" w14:textId="77777777" w:rsidR="00E45D72" w:rsidRDefault="00E45D72" w:rsidP="00CE33CA">
      <w:pPr>
        <w:pStyle w:val="ParaText"/>
        <w:jc w:val="left"/>
      </w:pPr>
      <w:r>
        <w:t>New Equipment to be released for CAISO Control:  Station “X” CB’s 122, 132; Station “X” disconnect switches 121, 123, 125, 131, 133, and 135.</w:t>
      </w:r>
    </w:p>
    <w:p w14:paraId="6ED1EBF6" w14:textId="77777777" w:rsidR="00E45D72" w:rsidRDefault="00E45D72" w:rsidP="00CE33CA">
      <w:pPr>
        <w:pStyle w:val="ParaText"/>
        <w:jc w:val="left"/>
      </w:pPr>
      <w:r>
        <w:t xml:space="preserve">Equipment permanently removed from service:  Station “X” CB 112; Station “X” disconnect switches 111, 113, 115, 117, and 119. </w:t>
      </w:r>
    </w:p>
    <w:p w14:paraId="06562199" w14:textId="77777777" w:rsidR="00081525" w:rsidRDefault="00E45D72" w:rsidP="00CE33CA">
      <w:pPr>
        <w:pStyle w:val="ParaText"/>
        <w:jc w:val="left"/>
      </w:pPr>
      <w:r>
        <w:t>Notes:  Station “X” CB 112 replaced by CB’s 122 and 132.</w:t>
      </w:r>
    </w:p>
    <w:p w14:paraId="3153AD58" w14:textId="77777777" w:rsidR="00CB7209" w:rsidRDefault="00CB7209" w:rsidP="00CB7209">
      <w:pPr>
        <w:pStyle w:val="ParaText"/>
      </w:pPr>
      <w:r w:rsidRPr="00E45D72">
        <w:rPr>
          <w:b/>
          <w:u w:val="single"/>
        </w:rPr>
        <w:t>Example</w:t>
      </w:r>
      <w:r>
        <w:rPr>
          <w:b/>
          <w:u w:val="single"/>
        </w:rPr>
        <w:t xml:space="preserve"> 2</w:t>
      </w:r>
      <w:r>
        <w:t xml:space="preserve">:  </w:t>
      </w:r>
    </w:p>
    <w:p w14:paraId="722DDCBC" w14:textId="77777777" w:rsidR="00CB7209" w:rsidRDefault="00CB7209" w:rsidP="00CE33CA">
      <w:pPr>
        <w:pStyle w:val="ParaText"/>
        <w:jc w:val="left"/>
      </w:pPr>
      <w:r>
        <w:t>Project:  CAISO Rims Project Number:  67890</w:t>
      </w:r>
    </w:p>
    <w:p w14:paraId="647A1B58" w14:textId="77777777" w:rsidR="00CB7209" w:rsidRDefault="00CB7209" w:rsidP="00CE33CA">
      <w:pPr>
        <w:pStyle w:val="ParaText"/>
        <w:jc w:val="left"/>
      </w:pPr>
      <w:r>
        <w:t>New Equipment to be released for CAISO Control:  Alpha-Beta #1-230kV Line re-</w:t>
      </w:r>
      <w:proofErr w:type="spellStart"/>
      <w:r>
        <w:t>conductoring</w:t>
      </w:r>
      <w:proofErr w:type="spellEnd"/>
      <w:r>
        <w:t xml:space="preserve"> project completed.  </w:t>
      </w:r>
    </w:p>
    <w:p w14:paraId="3B77F355" w14:textId="77777777" w:rsidR="00CB7209" w:rsidRDefault="00CB7209" w:rsidP="00CE33CA">
      <w:pPr>
        <w:pStyle w:val="ParaText"/>
        <w:jc w:val="left"/>
      </w:pPr>
      <w:r>
        <w:t>Equipment permanently removed from service:  None</w:t>
      </w:r>
    </w:p>
    <w:p w14:paraId="03BEE118" w14:textId="77777777" w:rsidR="00CB7209" w:rsidRDefault="00CB7209" w:rsidP="00CE33CA">
      <w:pPr>
        <w:pStyle w:val="ParaText"/>
        <w:jc w:val="left"/>
      </w:pPr>
      <w:r>
        <w:t xml:space="preserve">Notes:  None.    </w:t>
      </w:r>
    </w:p>
    <w:p w14:paraId="4CCE07B2" w14:textId="77777777" w:rsidR="00CB7209" w:rsidRDefault="00CB7209">
      <w:pPr>
        <w:pStyle w:val="ParaText"/>
      </w:pPr>
    </w:p>
    <w:p w14:paraId="170A176D" w14:textId="77777777" w:rsidR="00572BB0" w:rsidRDefault="00572BB0">
      <w:pPr>
        <w:pStyle w:val="Heading2"/>
        <w:jc w:val="left"/>
        <w:rPr>
          <w:bCs/>
        </w:rPr>
      </w:pPr>
      <w:bookmarkStart w:id="1002" w:name="_Toc196039193"/>
      <w:bookmarkStart w:id="1003" w:name="_Toc391992857"/>
      <w:bookmarkStart w:id="1004" w:name="_Toc414981261"/>
      <w:bookmarkStart w:id="1005" w:name="_Toc449606755"/>
      <w:r>
        <w:rPr>
          <w:bCs/>
        </w:rPr>
        <w:lastRenderedPageBreak/>
        <w:t>Data Bases Supporting the FNM Update Process</w:t>
      </w:r>
      <w:bookmarkEnd w:id="1002"/>
      <w:bookmarkEnd w:id="1003"/>
      <w:bookmarkEnd w:id="1004"/>
      <w:bookmarkEnd w:id="1005"/>
      <w:r>
        <w:rPr>
          <w:bCs/>
        </w:rPr>
        <w:t xml:space="preserve"> </w:t>
      </w:r>
    </w:p>
    <w:p w14:paraId="79316951" w14:textId="77777777" w:rsidR="00572BB0" w:rsidRDefault="00572BB0" w:rsidP="00CE33CA">
      <w:pPr>
        <w:pStyle w:val="ParaText"/>
        <w:jc w:val="left"/>
      </w:pPr>
      <w:r>
        <w:t>This section provides a general description of the data bases utilized and updated as part of the CAISO’s process to maintain and update the FNM for use in the EMS, IFM and RTM systems. This includes the data bases which are continually maintained and updated based on data and information provided by Market Participants to the CAISO, as well as data bases that are only updated as part of each periodic FNM update cycle.  Exhibit 5-2 provides an overview of the data bases utilized for the FNM maintenance and update process.</w:t>
      </w:r>
    </w:p>
    <w:p w14:paraId="2631F729" w14:textId="3DF766D6" w:rsidR="00FF71A0" w:rsidRDefault="00FF71A0" w:rsidP="00FF71A0">
      <w:pPr>
        <w:pStyle w:val="ParaText"/>
        <w:jc w:val="center"/>
        <w:rPr>
          <w:ins w:id="1006" w:author="Liang, Vivian" w:date="2016-04-19T14:00:00Z"/>
        </w:rPr>
      </w:pPr>
      <w:r>
        <w:rPr>
          <w:noProof/>
          <w:lang w:eastAsia="zh-CN"/>
        </w:rPr>
        <mc:AlternateContent>
          <mc:Choice Requires="wpc">
            <w:drawing>
              <wp:inline distT="0" distB="0" distL="0" distR="0" wp14:anchorId="737868ED" wp14:editId="362ED6E9">
                <wp:extent cx="5148580" cy="3869055"/>
                <wp:effectExtent l="0" t="0" r="4445" b="0"/>
                <wp:docPr id="263" name="Canvas 2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3" name="Rectangle 1844"/>
                        <wps:cNvSpPr>
                          <a:spLocks noChangeArrowheads="1"/>
                        </wps:cNvSpPr>
                        <wps:spPr bwMode="auto">
                          <a:xfrm>
                            <a:off x="0" y="0"/>
                            <a:ext cx="9144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6AE26" w14:textId="77777777" w:rsidR="00C265E6" w:rsidRPr="00276AE8" w:rsidRDefault="00C265E6" w:rsidP="00FF71A0">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244" name="Rectangle 1845"/>
                        <wps:cNvSpPr>
                          <a:spLocks noChangeArrowheads="1"/>
                        </wps:cNvSpPr>
                        <wps:spPr bwMode="auto">
                          <a:xfrm>
                            <a:off x="0" y="0"/>
                            <a:ext cx="9144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3CA30" w14:textId="77777777" w:rsidR="00C265E6" w:rsidRPr="00276AE8" w:rsidRDefault="00C265E6" w:rsidP="00FF71A0">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246" name="Rectangle 1846"/>
                        <wps:cNvSpPr>
                          <a:spLocks noChangeArrowheads="1"/>
                        </wps:cNvSpPr>
                        <wps:spPr bwMode="auto">
                          <a:xfrm>
                            <a:off x="1759585" y="657225"/>
                            <a:ext cx="16402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59E0" w14:textId="77777777" w:rsidR="00C265E6" w:rsidRPr="00276AE8" w:rsidRDefault="00C265E6" w:rsidP="00FF71A0">
                              <w:pPr>
                                <w:rPr>
                                  <w:i/>
                                </w:rPr>
                              </w:pPr>
                              <w:r w:rsidRPr="00276AE8">
                                <w:rPr>
                                  <w:rFonts w:cs="Arial"/>
                                  <w:b/>
                                  <w:bCs/>
                                  <w:i/>
                                  <w:color w:val="0033CC"/>
                                  <w:sz w:val="32"/>
                                  <w:szCs w:val="32"/>
                                </w:rPr>
                                <w:t>FNM Data Bases</w:t>
                              </w:r>
                            </w:p>
                          </w:txbxContent>
                        </wps:txbx>
                        <wps:bodyPr rot="0" vert="horz" wrap="none" lIns="0" tIns="0" rIns="0" bIns="0" anchor="t" anchorCtr="0" upright="1">
                          <a:spAutoFit/>
                        </wps:bodyPr>
                      </wps:wsp>
                      <wps:wsp>
                        <wps:cNvPr id="248" name="Rectangle 1847"/>
                        <wps:cNvSpPr>
                          <a:spLocks noChangeArrowheads="1"/>
                        </wps:cNvSpPr>
                        <wps:spPr bwMode="auto">
                          <a:xfrm>
                            <a:off x="3408045" y="1501140"/>
                            <a:ext cx="922655" cy="541655"/>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1F348FF6"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Full Network Model</w:t>
                              </w:r>
                            </w:p>
                            <w:p w14:paraId="3E83A2F0"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SMDM</w:t>
                              </w:r>
                            </w:p>
                            <w:p w14:paraId="5B0EB178" w14:textId="77777777" w:rsidR="00C265E6" w:rsidRPr="00276AE8" w:rsidRDefault="00C265E6" w:rsidP="00FF71A0">
                              <w:pPr>
                                <w:spacing w:after="0"/>
                                <w:jc w:val="center"/>
                                <w:rPr>
                                  <w:rFonts w:ascii="Arial Narrow" w:hAnsi="Arial Narrow"/>
                                  <w:i/>
                                  <w:sz w:val="20"/>
                                </w:rPr>
                              </w:pPr>
                            </w:p>
                          </w:txbxContent>
                        </wps:txbx>
                        <wps:bodyPr rot="0" vert="horz" wrap="square" lIns="91440" tIns="45720" rIns="91440" bIns="45720" anchor="t" anchorCtr="0" upright="1">
                          <a:noAutofit/>
                        </wps:bodyPr>
                      </wps:wsp>
                      <wps:wsp>
                        <wps:cNvPr id="249" name="Rectangle 1848"/>
                        <wps:cNvSpPr>
                          <a:spLocks noChangeArrowheads="1"/>
                        </wps:cNvSpPr>
                        <wps:spPr bwMode="auto">
                          <a:xfrm>
                            <a:off x="542925" y="1600200"/>
                            <a:ext cx="828675"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5DBB3217" w14:textId="77777777" w:rsidR="00C265E6" w:rsidRPr="00276AE8" w:rsidRDefault="00C265E6" w:rsidP="00FF71A0">
                              <w:pPr>
                                <w:jc w:val="center"/>
                                <w:rPr>
                                  <w:rFonts w:ascii="Arial Narrow" w:hAnsi="Arial Narrow"/>
                                  <w:i/>
                                  <w:sz w:val="20"/>
                                </w:rPr>
                              </w:pPr>
                              <w:r w:rsidRPr="00276AE8">
                                <w:rPr>
                                  <w:rFonts w:ascii="Arial Narrow" w:hAnsi="Arial Narrow"/>
                                  <w:i/>
                                  <w:sz w:val="20"/>
                                </w:rPr>
                                <w:t>PGI</w:t>
                              </w:r>
                            </w:p>
                          </w:txbxContent>
                        </wps:txbx>
                        <wps:bodyPr rot="0" vert="horz" wrap="square" lIns="91440" tIns="45720" rIns="91440" bIns="45720" anchor="t" anchorCtr="0" upright="1">
                          <a:noAutofit/>
                        </wps:bodyPr>
                      </wps:wsp>
                      <wps:wsp>
                        <wps:cNvPr id="250" name="Freeform 1849"/>
                        <wps:cNvSpPr>
                          <a:spLocks noEditPoints="1"/>
                        </wps:cNvSpPr>
                        <wps:spPr bwMode="auto">
                          <a:xfrm>
                            <a:off x="2743200" y="1571625"/>
                            <a:ext cx="654050" cy="113665"/>
                          </a:xfrm>
                          <a:custGeom>
                            <a:avLst/>
                            <a:gdLst>
                              <a:gd name="T0" fmla="*/ 6 w 1353"/>
                              <a:gd name="T1" fmla="*/ 0 h 138"/>
                              <a:gd name="T2" fmla="*/ 1297 w 1353"/>
                              <a:gd name="T3" fmla="*/ 97 h 138"/>
                              <a:gd name="T4" fmla="*/ 1299 w 1353"/>
                              <a:gd name="T5" fmla="*/ 100 h 138"/>
                              <a:gd name="T6" fmla="*/ 1302 w 1353"/>
                              <a:gd name="T7" fmla="*/ 100 h 138"/>
                              <a:gd name="T8" fmla="*/ 1302 w 1353"/>
                              <a:gd name="T9" fmla="*/ 103 h 138"/>
                              <a:gd name="T10" fmla="*/ 1302 w 1353"/>
                              <a:gd name="T11" fmla="*/ 105 h 138"/>
                              <a:gd name="T12" fmla="*/ 1302 w 1353"/>
                              <a:gd name="T13" fmla="*/ 105 h 138"/>
                              <a:gd name="T14" fmla="*/ 1302 w 1353"/>
                              <a:gd name="T15" fmla="*/ 108 h 138"/>
                              <a:gd name="T16" fmla="*/ 1299 w 1353"/>
                              <a:gd name="T17" fmla="*/ 108 h 138"/>
                              <a:gd name="T18" fmla="*/ 1297 w 1353"/>
                              <a:gd name="T19" fmla="*/ 108 h 138"/>
                              <a:gd name="T20" fmla="*/ 6 w 1353"/>
                              <a:gd name="T21" fmla="*/ 10 h 138"/>
                              <a:gd name="T22" fmla="*/ 3 w 1353"/>
                              <a:gd name="T23" fmla="*/ 10 h 138"/>
                              <a:gd name="T24" fmla="*/ 0 w 1353"/>
                              <a:gd name="T25" fmla="*/ 8 h 138"/>
                              <a:gd name="T26" fmla="*/ 0 w 1353"/>
                              <a:gd name="T27" fmla="*/ 8 h 138"/>
                              <a:gd name="T28" fmla="*/ 0 w 1353"/>
                              <a:gd name="T29" fmla="*/ 5 h 138"/>
                              <a:gd name="T30" fmla="*/ 0 w 1353"/>
                              <a:gd name="T31" fmla="*/ 2 h 138"/>
                              <a:gd name="T32" fmla="*/ 3 w 1353"/>
                              <a:gd name="T33" fmla="*/ 0 h 138"/>
                              <a:gd name="T34" fmla="*/ 3 w 1353"/>
                              <a:gd name="T35" fmla="*/ 0 h 138"/>
                              <a:gd name="T36" fmla="*/ 6 w 1353"/>
                              <a:gd name="T37" fmla="*/ 0 h 138"/>
                              <a:gd name="T38" fmla="*/ 6 w 1353"/>
                              <a:gd name="T39" fmla="*/ 0 h 138"/>
                              <a:gd name="T40" fmla="*/ 1288 w 1353"/>
                              <a:gd name="T41" fmla="*/ 70 h 138"/>
                              <a:gd name="T42" fmla="*/ 1353 w 1353"/>
                              <a:gd name="T43" fmla="*/ 108 h 138"/>
                              <a:gd name="T44" fmla="*/ 1283 w 1353"/>
                              <a:gd name="T45" fmla="*/ 138 h 138"/>
                              <a:gd name="T46" fmla="*/ 1288 w 1353"/>
                              <a:gd name="T47" fmla="*/ 7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53" h="138">
                                <a:moveTo>
                                  <a:pt x="6" y="0"/>
                                </a:moveTo>
                                <a:lnTo>
                                  <a:pt x="1297" y="97"/>
                                </a:lnTo>
                                <a:lnTo>
                                  <a:pt x="1299" y="100"/>
                                </a:lnTo>
                                <a:lnTo>
                                  <a:pt x="1302" y="100"/>
                                </a:lnTo>
                                <a:lnTo>
                                  <a:pt x="1302" y="103"/>
                                </a:lnTo>
                                <a:lnTo>
                                  <a:pt x="1302" y="105"/>
                                </a:lnTo>
                                <a:lnTo>
                                  <a:pt x="1302" y="108"/>
                                </a:lnTo>
                                <a:lnTo>
                                  <a:pt x="1299" y="108"/>
                                </a:lnTo>
                                <a:lnTo>
                                  <a:pt x="1297" y="108"/>
                                </a:lnTo>
                                <a:lnTo>
                                  <a:pt x="6" y="10"/>
                                </a:lnTo>
                                <a:lnTo>
                                  <a:pt x="3" y="10"/>
                                </a:lnTo>
                                <a:lnTo>
                                  <a:pt x="0" y="8"/>
                                </a:lnTo>
                                <a:lnTo>
                                  <a:pt x="0" y="5"/>
                                </a:lnTo>
                                <a:lnTo>
                                  <a:pt x="0" y="2"/>
                                </a:lnTo>
                                <a:lnTo>
                                  <a:pt x="3" y="0"/>
                                </a:lnTo>
                                <a:lnTo>
                                  <a:pt x="6" y="0"/>
                                </a:lnTo>
                                <a:close/>
                                <a:moveTo>
                                  <a:pt x="1288" y="70"/>
                                </a:moveTo>
                                <a:lnTo>
                                  <a:pt x="1353" y="108"/>
                                </a:lnTo>
                                <a:lnTo>
                                  <a:pt x="1283" y="138"/>
                                </a:lnTo>
                                <a:lnTo>
                                  <a:pt x="1288" y="7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251" name="Rectangle 1850"/>
                        <wps:cNvSpPr>
                          <a:spLocks noChangeArrowheads="1"/>
                        </wps:cNvSpPr>
                        <wps:spPr bwMode="auto">
                          <a:xfrm>
                            <a:off x="541020" y="1257300"/>
                            <a:ext cx="830580"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717D92F7" w14:textId="77777777" w:rsidR="00C265E6" w:rsidRPr="00276AE8" w:rsidRDefault="00C265E6" w:rsidP="00FF71A0">
                              <w:pPr>
                                <w:jc w:val="center"/>
                                <w:rPr>
                                  <w:rFonts w:ascii="Arial Narrow" w:hAnsi="Arial Narrow"/>
                                  <w:i/>
                                  <w:sz w:val="20"/>
                                </w:rPr>
                              </w:pPr>
                              <w:r>
                                <w:rPr>
                                  <w:rFonts w:ascii="Arial Narrow" w:hAnsi="Arial Narrow"/>
                                  <w:i/>
                                  <w:sz w:val="20"/>
                                </w:rPr>
                                <w:t>RIMS</w:t>
                              </w:r>
                            </w:p>
                          </w:txbxContent>
                        </wps:txbx>
                        <wps:bodyPr rot="0" vert="horz" wrap="square" lIns="91440" tIns="45720" rIns="91440" bIns="45720" anchor="t" anchorCtr="0" upright="1">
                          <a:noAutofit/>
                        </wps:bodyPr>
                      </wps:wsp>
                      <wps:wsp>
                        <wps:cNvPr id="252" name="Rectangle 1851"/>
                        <wps:cNvSpPr>
                          <a:spLocks noChangeArrowheads="1"/>
                        </wps:cNvSpPr>
                        <wps:spPr bwMode="auto">
                          <a:xfrm>
                            <a:off x="527685" y="2912110"/>
                            <a:ext cx="835025" cy="2882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797BFC2C" w14:textId="77777777" w:rsidR="00C265E6" w:rsidRPr="00276AE8" w:rsidRDefault="00C265E6" w:rsidP="00FF71A0">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24861A4C" w14:textId="77777777" w:rsidR="00C265E6" w:rsidRPr="00276AE8" w:rsidRDefault="00C265E6" w:rsidP="00FF71A0">
                              <w:pPr>
                                <w:spacing w:after="0"/>
                                <w:rPr>
                                  <w:rFonts w:ascii="Arial Narrow" w:hAnsi="Arial Narrow"/>
                                  <w:i/>
                                  <w:sz w:val="20"/>
                                </w:rPr>
                              </w:pPr>
                            </w:p>
                          </w:txbxContent>
                        </wps:txbx>
                        <wps:bodyPr rot="0" vert="horz" wrap="square" lIns="91440" tIns="45720" rIns="91440" bIns="45720" anchor="t" anchorCtr="0" upright="1">
                          <a:noAutofit/>
                        </wps:bodyPr>
                      </wps:wsp>
                      <wps:wsp>
                        <wps:cNvPr id="253" name="Line 1852"/>
                        <wps:cNvCnPr>
                          <a:cxnSpLocks noChangeShapeType="1"/>
                        </wps:cNvCnPr>
                        <wps:spPr bwMode="auto">
                          <a:xfrm>
                            <a:off x="3429000" y="1828800"/>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1853"/>
                        <wps:cNvSpPr>
                          <a:spLocks noChangeArrowheads="1"/>
                        </wps:cNvSpPr>
                        <wps:spPr bwMode="auto">
                          <a:xfrm>
                            <a:off x="537845" y="1943100"/>
                            <a:ext cx="833755" cy="4025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7ABA841"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Transmission</w:t>
                              </w:r>
                            </w:p>
                            <w:p w14:paraId="1F62ACDE"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Register</w:t>
                              </w:r>
                            </w:p>
                          </w:txbxContent>
                        </wps:txbx>
                        <wps:bodyPr rot="0" vert="horz" wrap="square" lIns="91440" tIns="45720" rIns="91440" bIns="45720" anchor="t" anchorCtr="0" upright="1">
                          <a:noAutofit/>
                        </wps:bodyPr>
                      </wps:wsp>
                      <wps:wsp>
                        <wps:cNvPr id="255" name="Rectangle 1854"/>
                        <wps:cNvSpPr>
                          <a:spLocks noChangeArrowheads="1"/>
                        </wps:cNvSpPr>
                        <wps:spPr bwMode="auto">
                          <a:xfrm>
                            <a:off x="534670" y="2400300"/>
                            <a:ext cx="835025" cy="4572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278E7FAA"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Outage</w:t>
                              </w:r>
                            </w:p>
                            <w:p w14:paraId="20C46D62"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System</w:t>
                              </w:r>
                            </w:p>
                          </w:txbxContent>
                        </wps:txbx>
                        <wps:bodyPr rot="0" vert="horz" wrap="square" lIns="91440" tIns="45720" rIns="91440" bIns="45720" anchor="t" anchorCtr="0" upright="1">
                          <a:noAutofit/>
                        </wps:bodyPr>
                      </wps:wsp>
                      <wps:wsp>
                        <wps:cNvPr id="115" name="Rectangle 1855"/>
                        <wps:cNvSpPr>
                          <a:spLocks noChangeArrowheads="1"/>
                        </wps:cNvSpPr>
                        <wps:spPr bwMode="auto">
                          <a:xfrm>
                            <a:off x="1943100" y="1371600"/>
                            <a:ext cx="800100" cy="4572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2AA50D2A"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PSLF</w:t>
                              </w:r>
                            </w:p>
                            <w:p w14:paraId="18F6BF74" w14:textId="77777777" w:rsidR="00C265E6" w:rsidRPr="00276AE8" w:rsidRDefault="00C265E6" w:rsidP="00FF71A0">
                              <w:pPr>
                                <w:spacing w:after="0"/>
                                <w:jc w:val="center"/>
                                <w:rPr>
                                  <w:rFonts w:ascii="Arial Narrow" w:hAnsi="Arial Narrow"/>
                                  <w:i/>
                                  <w:sz w:val="20"/>
                                </w:rPr>
                              </w:pPr>
                              <w:proofErr w:type="spellStart"/>
                              <w:r w:rsidRPr="00276AE8">
                                <w:rPr>
                                  <w:rFonts w:ascii="Arial Narrow" w:hAnsi="Arial Narrow"/>
                                  <w:i/>
                                  <w:sz w:val="20"/>
                                </w:rPr>
                                <w:t>Basecase</w:t>
                              </w:r>
                              <w:proofErr w:type="spellEnd"/>
                            </w:p>
                          </w:txbxContent>
                        </wps:txbx>
                        <wps:bodyPr rot="0" vert="horz" wrap="square" lIns="91440" tIns="45720" rIns="91440" bIns="45720" anchor="t" anchorCtr="0" upright="1">
                          <a:noAutofit/>
                        </wps:bodyPr>
                      </wps:wsp>
                      <wps:wsp>
                        <wps:cNvPr id="178" name="Freeform 1856"/>
                        <wps:cNvSpPr>
                          <a:spLocks noEditPoints="1"/>
                        </wps:cNvSpPr>
                        <wps:spPr bwMode="auto">
                          <a:xfrm flipV="1">
                            <a:off x="1371600" y="1371600"/>
                            <a:ext cx="571500" cy="114300"/>
                          </a:xfrm>
                          <a:custGeom>
                            <a:avLst/>
                            <a:gdLst>
                              <a:gd name="T0" fmla="*/ 3 w 1361"/>
                              <a:gd name="T1" fmla="*/ 249 h 260"/>
                              <a:gd name="T2" fmla="*/ 1304 w 1361"/>
                              <a:gd name="T3" fmla="*/ 27 h 260"/>
                              <a:gd name="T4" fmla="*/ 1307 w 1361"/>
                              <a:gd name="T5" fmla="*/ 27 h 260"/>
                              <a:gd name="T6" fmla="*/ 1310 w 1361"/>
                              <a:gd name="T7" fmla="*/ 27 h 260"/>
                              <a:gd name="T8" fmla="*/ 1310 w 1361"/>
                              <a:gd name="T9" fmla="*/ 30 h 260"/>
                              <a:gd name="T10" fmla="*/ 1313 w 1361"/>
                              <a:gd name="T11" fmla="*/ 30 h 260"/>
                              <a:gd name="T12" fmla="*/ 1313 w 1361"/>
                              <a:gd name="T13" fmla="*/ 33 h 260"/>
                              <a:gd name="T14" fmla="*/ 1310 w 1361"/>
                              <a:gd name="T15" fmla="*/ 35 h 260"/>
                              <a:gd name="T16" fmla="*/ 1310 w 1361"/>
                              <a:gd name="T17" fmla="*/ 38 h 260"/>
                              <a:gd name="T18" fmla="*/ 1307 w 1361"/>
                              <a:gd name="T19" fmla="*/ 38 h 260"/>
                              <a:gd name="T20" fmla="*/ 5 w 1361"/>
                              <a:gd name="T21" fmla="*/ 260 h 260"/>
                              <a:gd name="T22" fmla="*/ 3 w 1361"/>
                              <a:gd name="T23" fmla="*/ 260 h 260"/>
                              <a:gd name="T24" fmla="*/ 0 w 1361"/>
                              <a:gd name="T25" fmla="*/ 257 h 260"/>
                              <a:gd name="T26" fmla="*/ 0 w 1361"/>
                              <a:gd name="T27" fmla="*/ 257 h 260"/>
                              <a:gd name="T28" fmla="*/ 0 w 1361"/>
                              <a:gd name="T29" fmla="*/ 255 h 260"/>
                              <a:gd name="T30" fmla="*/ 0 w 1361"/>
                              <a:gd name="T31" fmla="*/ 252 h 260"/>
                              <a:gd name="T32" fmla="*/ 0 w 1361"/>
                              <a:gd name="T33" fmla="*/ 252 h 260"/>
                              <a:gd name="T34" fmla="*/ 0 w 1361"/>
                              <a:gd name="T35" fmla="*/ 249 h 260"/>
                              <a:gd name="T36" fmla="*/ 3 w 1361"/>
                              <a:gd name="T37" fmla="*/ 249 h 260"/>
                              <a:gd name="T38" fmla="*/ 3 w 1361"/>
                              <a:gd name="T39" fmla="*/ 249 h 260"/>
                              <a:gd name="T40" fmla="*/ 1291 w 1361"/>
                              <a:gd name="T41" fmla="*/ 0 h 260"/>
                              <a:gd name="T42" fmla="*/ 1361 w 1361"/>
                              <a:gd name="T43" fmla="*/ 22 h 260"/>
                              <a:gd name="T44" fmla="*/ 1302 w 1361"/>
                              <a:gd name="T45" fmla="*/ 68 h 260"/>
                              <a:gd name="T46" fmla="*/ 1291 w 1361"/>
                              <a:gd name="T4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61" h="260">
                                <a:moveTo>
                                  <a:pt x="3" y="249"/>
                                </a:moveTo>
                                <a:lnTo>
                                  <a:pt x="1304" y="27"/>
                                </a:lnTo>
                                <a:lnTo>
                                  <a:pt x="1307" y="27"/>
                                </a:lnTo>
                                <a:lnTo>
                                  <a:pt x="1310" y="27"/>
                                </a:lnTo>
                                <a:lnTo>
                                  <a:pt x="1310" y="30"/>
                                </a:lnTo>
                                <a:lnTo>
                                  <a:pt x="1313" y="30"/>
                                </a:lnTo>
                                <a:lnTo>
                                  <a:pt x="1313" y="33"/>
                                </a:lnTo>
                                <a:lnTo>
                                  <a:pt x="1310" y="35"/>
                                </a:lnTo>
                                <a:lnTo>
                                  <a:pt x="1310" y="38"/>
                                </a:lnTo>
                                <a:lnTo>
                                  <a:pt x="1307" y="38"/>
                                </a:lnTo>
                                <a:lnTo>
                                  <a:pt x="5" y="260"/>
                                </a:lnTo>
                                <a:lnTo>
                                  <a:pt x="3" y="260"/>
                                </a:lnTo>
                                <a:lnTo>
                                  <a:pt x="0" y="257"/>
                                </a:lnTo>
                                <a:lnTo>
                                  <a:pt x="0" y="255"/>
                                </a:lnTo>
                                <a:lnTo>
                                  <a:pt x="0" y="252"/>
                                </a:lnTo>
                                <a:lnTo>
                                  <a:pt x="0" y="249"/>
                                </a:lnTo>
                                <a:lnTo>
                                  <a:pt x="3" y="249"/>
                                </a:lnTo>
                                <a:close/>
                                <a:moveTo>
                                  <a:pt x="1291" y="0"/>
                                </a:moveTo>
                                <a:lnTo>
                                  <a:pt x="1361" y="22"/>
                                </a:lnTo>
                                <a:lnTo>
                                  <a:pt x="1302" y="68"/>
                                </a:lnTo>
                                <a:lnTo>
                                  <a:pt x="1291"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256" name="Freeform 1857"/>
                        <wps:cNvSpPr>
                          <a:spLocks noEditPoints="1"/>
                        </wps:cNvSpPr>
                        <wps:spPr bwMode="auto">
                          <a:xfrm>
                            <a:off x="1371600" y="1600200"/>
                            <a:ext cx="571500" cy="114300"/>
                          </a:xfrm>
                          <a:custGeom>
                            <a:avLst/>
                            <a:gdLst>
                              <a:gd name="T0" fmla="*/ 5 w 1342"/>
                              <a:gd name="T1" fmla="*/ 417 h 428"/>
                              <a:gd name="T2" fmla="*/ 1285 w 1342"/>
                              <a:gd name="T3" fmla="*/ 22 h 428"/>
                              <a:gd name="T4" fmla="*/ 1288 w 1342"/>
                              <a:gd name="T5" fmla="*/ 22 h 428"/>
                              <a:gd name="T6" fmla="*/ 1290 w 1342"/>
                              <a:gd name="T7" fmla="*/ 24 h 428"/>
                              <a:gd name="T8" fmla="*/ 1290 w 1342"/>
                              <a:gd name="T9" fmla="*/ 24 h 428"/>
                              <a:gd name="T10" fmla="*/ 1293 w 1342"/>
                              <a:gd name="T11" fmla="*/ 27 h 428"/>
                              <a:gd name="T12" fmla="*/ 1293 w 1342"/>
                              <a:gd name="T13" fmla="*/ 30 h 428"/>
                              <a:gd name="T14" fmla="*/ 1293 w 1342"/>
                              <a:gd name="T15" fmla="*/ 30 h 428"/>
                              <a:gd name="T16" fmla="*/ 1290 w 1342"/>
                              <a:gd name="T17" fmla="*/ 32 h 428"/>
                              <a:gd name="T18" fmla="*/ 1288 w 1342"/>
                              <a:gd name="T19" fmla="*/ 32 h 428"/>
                              <a:gd name="T20" fmla="*/ 8 w 1342"/>
                              <a:gd name="T21" fmla="*/ 428 h 428"/>
                              <a:gd name="T22" fmla="*/ 5 w 1342"/>
                              <a:gd name="T23" fmla="*/ 428 h 428"/>
                              <a:gd name="T24" fmla="*/ 2 w 1342"/>
                              <a:gd name="T25" fmla="*/ 428 h 428"/>
                              <a:gd name="T26" fmla="*/ 2 w 1342"/>
                              <a:gd name="T27" fmla="*/ 428 h 428"/>
                              <a:gd name="T28" fmla="*/ 0 w 1342"/>
                              <a:gd name="T29" fmla="*/ 425 h 428"/>
                              <a:gd name="T30" fmla="*/ 0 w 1342"/>
                              <a:gd name="T31" fmla="*/ 422 h 428"/>
                              <a:gd name="T32" fmla="*/ 2 w 1342"/>
                              <a:gd name="T33" fmla="*/ 420 h 428"/>
                              <a:gd name="T34" fmla="*/ 2 w 1342"/>
                              <a:gd name="T35" fmla="*/ 420 h 428"/>
                              <a:gd name="T36" fmla="*/ 5 w 1342"/>
                              <a:gd name="T37" fmla="*/ 417 h 428"/>
                              <a:gd name="T38" fmla="*/ 5 w 1342"/>
                              <a:gd name="T39" fmla="*/ 417 h 428"/>
                              <a:gd name="T40" fmla="*/ 1266 w 1342"/>
                              <a:gd name="T41" fmla="*/ 0 h 428"/>
                              <a:gd name="T42" fmla="*/ 1342 w 1342"/>
                              <a:gd name="T43" fmla="*/ 11 h 428"/>
                              <a:gd name="T44" fmla="*/ 1288 w 1342"/>
                              <a:gd name="T45" fmla="*/ 65 h 428"/>
                              <a:gd name="T46" fmla="*/ 1266 w 1342"/>
                              <a:gd name="T47"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2" h="428">
                                <a:moveTo>
                                  <a:pt x="5" y="417"/>
                                </a:moveTo>
                                <a:lnTo>
                                  <a:pt x="1285" y="22"/>
                                </a:lnTo>
                                <a:lnTo>
                                  <a:pt x="1288" y="22"/>
                                </a:lnTo>
                                <a:lnTo>
                                  <a:pt x="1290" y="24"/>
                                </a:lnTo>
                                <a:lnTo>
                                  <a:pt x="1293" y="27"/>
                                </a:lnTo>
                                <a:lnTo>
                                  <a:pt x="1293" y="30"/>
                                </a:lnTo>
                                <a:lnTo>
                                  <a:pt x="1290" y="32"/>
                                </a:lnTo>
                                <a:lnTo>
                                  <a:pt x="1288" y="32"/>
                                </a:lnTo>
                                <a:lnTo>
                                  <a:pt x="8" y="428"/>
                                </a:lnTo>
                                <a:lnTo>
                                  <a:pt x="5" y="428"/>
                                </a:lnTo>
                                <a:lnTo>
                                  <a:pt x="2" y="428"/>
                                </a:lnTo>
                                <a:lnTo>
                                  <a:pt x="0" y="425"/>
                                </a:lnTo>
                                <a:lnTo>
                                  <a:pt x="0" y="422"/>
                                </a:lnTo>
                                <a:lnTo>
                                  <a:pt x="2" y="420"/>
                                </a:lnTo>
                                <a:lnTo>
                                  <a:pt x="5" y="417"/>
                                </a:lnTo>
                                <a:close/>
                                <a:moveTo>
                                  <a:pt x="1266" y="0"/>
                                </a:moveTo>
                                <a:lnTo>
                                  <a:pt x="1342" y="11"/>
                                </a:lnTo>
                                <a:lnTo>
                                  <a:pt x="1288" y="65"/>
                                </a:lnTo>
                                <a:lnTo>
                                  <a:pt x="126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257" name="Freeform 1858"/>
                        <wps:cNvSpPr>
                          <a:spLocks noEditPoints="1"/>
                        </wps:cNvSpPr>
                        <wps:spPr bwMode="auto">
                          <a:xfrm>
                            <a:off x="1371600" y="1714500"/>
                            <a:ext cx="571500" cy="457200"/>
                          </a:xfrm>
                          <a:custGeom>
                            <a:avLst/>
                            <a:gdLst>
                              <a:gd name="T0" fmla="*/ 0 w 1315"/>
                              <a:gd name="T1" fmla="*/ 866 h 877"/>
                              <a:gd name="T2" fmla="*/ 1267 w 1315"/>
                              <a:gd name="T3" fmla="*/ 27 h 877"/>
                              <a:gd name="T4" fmla="*/ 1267 w 1315"/>
                              <a:gd name="T5" fmla="*/ 27 h 877"/>
                              <a:gd name="T6" fmla="*/ 1269 w 1315"/>
                              <a:gd name="T7" fmla="*/ 27 h 877"/>
                              <a:gd name="T8" fmla="*/ 1272 w 1315"/>
                              <a:gd name="T9" fmla="*/ 27 h 877"/>
                              <a:gd name="T10" fmla="*/ 1272 w 1315"/>
                              <a:gd name="T11" fmla="*/ 29 h 877"/>
                              <a:gd name="T12" fmla="*/ 1275 w 1315"/>
                              <a:gd name="T13" fmla="*/ 32 h 877"/>
                              <a:gd name="T14" fmla="*/ 1275 w 1315"/>
                              <a:gd name="T15" fmla="*/ 32 h 877"/>
                              <a:gd name="T16" fmla="*/ 1272 w 1315"/>
                              <a:gd name="T17" fmla="*/ 35 h 877"/>
                              <a:gd name="T18" fmla="*/ 1272 w 1315"/>
                              <a:gd name="T19" fmla="*/ 37 h 877"/>
                              <a:gd name="T20" fmla="*/ 8 w 1315"/>
                              <a:gd name="T21" fmla="*/ 874 h 877"/>
                              <a:gd name="T22" fmla="*/ 5 w 1315"/>
                              <a:gd name="T23" fmla="*/ 877 h 877"/>
                              <a:gd name="T24" fmla="*/ 3 w 1315"/>
                              <a:gd name="T25" fmla="*/ 877 h 877"/>
                              <a:gd name="T26" fmla="*/ 0 w 1315"/>
                              <a:gd name="T27" fmla="*/ 874 h 877"/>
                              <a:gd name="T28" fmla="*/ 0 w 1315"/>
                              <a:gd name="T29" fmla="*/ 874 h 877"/>
                              <a:gd name="T30" fmla="*/ 0 w 1315"/>
                              <a:gd name="T31" fmla="*/ 871 h 877"/>
                              <a:gd name="T32" fmla="*/ 0 w 1315"/>
                              <a:gd name="T33" fmla="*/ 869 h 877"/>
                              <a:gd name="T34" fmla="*/ 0 w 1315"/>
                              <a:gd name="T35" fmla="*/ 866 h 877"/>
                              <a:gd name="T36" fmla="*/ 0 w 1315"/>
                              <a:gd name="T37" fmla="*/ 866 h 877"/>
                              <a:gd name="T38" fmla="*/ 0 w 1315"/>
                              <a:gd name="T39" fmla="*/ 866 h 877"/>
                              <a:gd name="T40" fmla="*/ 1240 w 1315"/>
                              <a:gd name="T41" fmla="*/ 10 h 877"/>
                              <a:gd name="T42" fmla="*/ 1315 w 1315"/>
                              <a:gd name="T43" fmla="*/ 0 h 877"/>
                              <a:gd name="T44" fmla="*/ 1277 w 1315"/>
                              <a:gd name="T45" fmla="*/ 67 h 877"/>
                              <a:gd name="T46" fmla="*/ 1240 w 1315"/>
                              <a:gd name="T47" fmla="*/ 1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15" h="877">
                                <a:moveTo>
                                  <a:pt x="0" y="866"/>
                                </a:moveTo>
                                <a:lnTo>
                                  <a:pt x="1267" y="27"/>
                                </a:lnTo>
                                <a:lnTo>
                                  <a:pt x="1269" y="27"/>
                                </a:lnTo>
                                <a:lnTo>
                                  <a:pt x="1272" y="27"/>
                                </a:lnTo>
                                <a:lnTo>
                                  <a:pt x="1272" y="29"/>
                                </a:lnTo>
                                <a:lnTo>
                                  <a:pt x="1275" y="32"/>
                                </a:lnTo>
                                <a:lnTo>
                                  <a:pt x="1272" y="35"/>
                                </a:lnTo>
                                <a:lnTo>
                                  <a:pt x="1272" y="37"/>
                                </a:lnTo>
                                <a:lnTo>
                                  <a:pt x="8" y="874"/>
                                </a:lnTo>
                                <a:lnTo>
                                  <a:pt x="5" y="877"/>
                                </a:lnTo>
                                <a:lnTo>
                                  <a:pt x="3" y="877"/>
                                </a:lnTo>
                                <a:lnTo>
                                  <a:pt x="0" y="874"/>
                                </a:lnTo>
                                <a:lnTo>
                                  <a:pt x="0" y="871"/>
                                </a:lnTo>
                                <a:lnTo>
                                  <a:pt x="0" y="869"/>
                                </a:lnTo>
                                <a:lnTo>
                                  <a:pt x="0" y="866"/>
                                </a:lnTo>
                                <a:close/>
                                <a:moveTo>
                                  <a:pt x="1240" y="10"/>
                                </a:moveTo>
                                <a:lnTo>
                                  <a:pt x="1315" y="0"/>
                                </a:lnTo>
                                <a:lnTo>
                                  <a:pt x="1277" y="67"/>
                                </a:lnTo>
                                <a:lnTo>
                                  <a:pt x="1240" y="1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258" name="Freeform 1859"/>
                        <wps:cNvSpPr>
                          <a:spLocks noEditPoints="1"/>
                        </wps:cNvSpPr>
                        <wps:spPr bwMode="auto">
                          <a:xfrm>
                            <a:off x="1366520" y="1827530"/>
                            <a:ext cx="2051685" cy="856615"/>
                          </a:xfrm>
                          <a:custGeom>
                            <a:avLst/>
                            <a:gdLst>
                              <a:gd name="T0" fmla="*/ 5 w 3231"/>
                              <a:gd name="T1" fmla="*/ 1338 h 1349"/>
                              <a:gd name="T2" fmla="*/ 3177 w 3231"/>
                              <a:gd name="T3" fmla="*/ 22 h 1349"/>
                              <a:gd name="T4" fmla="*/ 3179 w 3231"/>
                              <a:gd name="T5" fmla="*/ 22 h 1349"/>
                              <a:gd name="T6" fmla="*/ 3182 w 3231"/>
                              <a:gd name="T7" fmla="*/ 22 h 1349"/>
                              <a:gd name="T8" fmla="*/ 3185 w 3231"/>
                              <a:gd name="T9" fmla="*/ 22 h 1349"/>
                              <a:gd name="T10" fmla="*/ 3185 w 3231"/>
                              <a:gd name="T11" fmla="*/ 25 h 1349"/>
                              <a:gd name="T12" fmla="*/ 3185 w 3231"/>
                              <a:gd name="T13" fmla="*/ 28 h 1349"/>
                              <a:gd name="T14" fmla="*/ 3185 w 3231"/>
                              <a:gd name="T15" fmla="*/ 30 h 1349"/>
                              <a:gd name="T16" fmla="*/ 3185 w 3231"/>
                              <a:gd name="T17" fmla="*/ 30 h 1349"/>
                              <a:gd name="T18" fmla="*/ 3182 w 3231"/>
                              <a:gd name="T19" fmla="*/ 33 h 1349"/>
                              <a:gd name="T20" fmla="*/ 8 w 3231"/>
                              <a:gd name="T21" fmla="*/ 1349 h 1349"/>
                              <a:gd name="T22" fmla="*/ 5 w 3231"/>
                              <a:gd name="T23" fmla="*/ 1349 h 1349"/>
                              <a:gd name="T24" fmla="*/ 5 w 3231"/>
                              <a:gd name="T25" fmla="*/ 1349 h 1349"/>
                              <a:gd name="T26" fmla="*/ 2 w 3231"/>
                              <a:gd name="T27" fmla="*/ 1349 h 1349"/>
                              <a:gd name="T28" fmla="*/ 2 w 3231"/>
                              <a:gd name="T29" fmla="*/ 1346 h 1349"/>
                              <a:gd name="T30" fmla="*/ 0 w 3231"/>
                              <a:gd name="T31" fmla="*/ 1344 h 1349"/>
                              <a:gd name="T32" fmla="*/ 2 w 3231"/>
                              <a:gd name="T33" fmla="*/ 1344 h 1349"/>
                              <a:gd name="T34" fmla="*/ 2 w 3231"/>
                              <a:gd name="T35" fmla="*/ 1341 h 1349"/>
                              <a:gd name="T36" fmla="*/ 5 w 3231"/>
                              <a:gd name="T37" fmla="*/ 1338 h 1349"/>
                              <a:gd name="T38" fmla="*/ 5 w 3231"/>
                              <a:gd name="T39" fmla="*/ 1338 h 1349"/>
                              <a:gd name="T40" fmla="*/ 3158 w 3231"/>
                              <a:gd name="T41" fmla="*/ 0 h 1349"/>
                              <a:gd name="T42" fmla="*/ 3231 w 3231"/>
                              <a:gd name="T43" fmla="*/ 6 h 1349"/>
                              <a:gd name="T44" fmla="*/ 3182 w 3231"/>
                              <a:gd name="T45" fmla="*/ 63 h 1349"/>
                              <a:gd name="T46" fmla="*/ 3158 w 3231"/>
                              <a:gd name="T47" fmla="*/ 0 h 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31" h="1349">
                                <a:moveTo>
                                  <a:pt x="5" y="1338"/>
                                </a:moveTo>
                                <a:lnTo>
                                  <a:pt x="3177" y="22"/>
                                </a:lnTo>
                                <a:lnTo>
                                  <a:pt x="3179" y="22"/>
                                </a:lnTo>
                                <a:lnTo>
                                  <a:pt x="3182" y="22"/>
                                </a:lnTo>
                                <a:lnTo>
                                  <a:pt x="3185" y="22"/>
                                </a:lnTo>
                                <a:lnTo>
                                  <a:pt x="3185" y="25"/>
                                </a:lnTo>
                                <a:lnTo>
                                  <a:pt x="3185" y="28"/>
                                </a:lnTo>
                                <a:lnTo>
                                  <a:pt x="3185" y="30"/>
                                </a:lnTo>
                                <a:lnTo>
                                  <a:pt x="3182" y="33"/>
                                </a:lnTo>
                                <a:lnTo>
                                  <a:pt x="8" y="1349"/>
                                </a:lnTo>
                                <a:lnTo>
                                  <a:pt x="5" y="1349"/>
                                </a:lnTo>
                                <a:lnTo>
                                  <a:pt x="2" y="1349"/>
                                </a:lnTo>
                                <a:lnTo>
                                  <a:pt x="2" y="1346"/>
                                </a:lnTo>
                                <a:lnTo>
                                  <a:pt x="0" y="1344"/>
                                </a:lnTo>
                                <a:lnTo>
                                  <a:pt x="2" y="1344"/>
                                </a:lnTo>
                                <a:lnTo>
                                  <a:pt x="2" y="1341"/>
                                </a:lnTo>
                                <a:lnTo>
                                  <a:pt x="5" y="1338"/>
                                </a:lnTo>
                                <a:close/>
                                <a:moveTo>
                                  <a:pt x="3158" y="0"/>
                                </a:moveTo>
                                <a:lnTo>
                                  <a:pt x="3231" y="6"/>
                                </a:lnTo>
                                <a:lnTo>
                                  <a:pt x="3182" y="63"/>
                                </a:lnTo>
                                <a:lnTo>
                                  <a:pt x="3158"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259" name="Freeform 1860"/>
                        <wps:cNvSpPr>
                          <a:spLocks noEditPoints="1"/>
                        </wps:cNvSpPr>
                        <wps:spPr bwMode="auto">
                          <a:xfrm>
                            <a:off x="1371600" y="1943100"/>
                            <a:ext cx="2044700" cy="1143000"/>
                          </a:xfrm>
                          <a:custGeom>
                            <a:avLst/>
                            <a:gdLst>
                              <a:gd name="T0" fmla="*/ 5 w 3220"/>
                              <a:gd name="T1" fmla="*/ 1576 h 1587"/>
                              <a:gd name="T2" fmla="*/ 3166 w 3220"/>
                              <a:gd name="T3" fmla="*/ 22 h 1587"/>
                              <a:gd name="T4" fmla="*/ 3169 w 3220"/>
                              <a:gd name="T5" fmla="*/ 19 h 1587"/>
                              <a:gd name="T6" fmla="*/ 3171 w 3220"/>
                              <a:gd name="T7" fmla="*/ 22 h 1587"/>
                              <a:gd name="T8" fmla="*/ 3171 w 3220"/>
                              <a:gd name="T9" fmla="*/ 22 h 1587"/>
                              <a:gd name="T10" fmla="*/ 3174 w 3220"/>
                              <a:gd name="T11" fmla="*/ 24 h 1587"/>
                              <a:gd name="T12" fmla="*/ 3174 w 3220"/>
                              <a:gd name="T13" fmla="*/ 24 h 1587"/>
                              <a:gd name="T14" fmla="*/ 3174 w 3220"/>
                              <a:gd name="T15" fmla="*/ 27 h 1587"/>
                              <a:gd name="T16" fmla="*/ 3174 w 3220"/>
                              <a:gd name="T17" fmla="*/ 30 h 1587"/>
                              <a:gd name="T18" fmla="*/ 3171 w 3220"/>
                              <a:gd name="T19" fmla="*/ 30 h 1587"/>
                              <a:gd name="T20" fmla="*/ 8 w 3220"/>
                              <a:gd name="T21" fmla="*/ 1584 h 1587"/>
                              <a:gd name="T22" fmla="*/ 8 w 3220"/>
                              <a:gd name="T23" fmla="*/ 1587 h 1587"/>
                              <a:gd name="T24" fmla="*/ 5 w 3220"/>
                              <a:gd name="T25" fmla="*/ 1584 h 1587"/>
                              <a:gd name="T26" fmla="*/ 2 w 3220"/>
                              <a:gd name="T27" fmla="*/ 1584 h 1587"/>
                              <a:gd name="T28" fmla="*/ 2 w 3220"/>
                              <a:gd name="T29" fmla="*/ 1581 h 1587"/>
                              <a:gd name="T30" fmla="*/ 0 w 3220"/>
                              <a:gd name="T31" fmla="*/ 1581 h 1587"/>
                              <a:gd name="T32" fmla="*/ 0 w 3220"/>
                              <a:gd name="T33" fmla="*/ 1579 h 1587"/>
                              <a:gd name="T34" fmla="*/ 2 w 3220"/>
                              <a:gd name="T35" fmla="*/ 1576 h 1587"/>
                              <a:gd name="T36" fmla="*/ 5 w 3220"/>
                              <a:gd name="T37" fmla="*/ 1576 h 1587"/>
                              <a:gd name="T38" fmla="*/ 5 w 3220"/>
                              <a:gd name="T39" fmla="*/ 1576 h 1587"/>
                              <a:gd name="T40" fmla="*/ 3144 w 3220"/>
                              <a:gd name="T41" fmla="*/ 0 h 1587"/>
                              <a:gd name="T42" fmla="*/ 3220 w 3220"/>
                              <a:gd name="T43" fmla="*/ 0 h 1587"/>
                              <a:gd name="T44" fmla="*/ 3174 w 3220"/>
                              <a:gd name="T45" fmla="*/ 62 h 1587"/>
                              <a:gd name="T46" fmla="*/ 3144 w 3220"/>
                              <a:gd name="T47" fmla="*/ 0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20" h="1587">
                                <a:moveTo>
                                  <a:pt x="5" y="1576"/>
                                </a:moveTo>
                                <a:lnTo>
                                  <a:pt x="3166" y="22"/>
                                </a:lnTo>
                                <a:lnTo>
                                  <a:pt x="3169" y="19"/>
                                </a:lnTo>
                                <a:lnTo>
                                  <a:pt x="3171" y="22"/>
                                </a:lnTo>
                                <a:lnTo>
                                  <a:pt x="3174" y="24"/>
                                </a:lnTo>
                                <a:lnTo>
                                  <a:pt x="3174" y="27"/>
                                </a:lnTo>
                                <a:lnTo>
                                  <a:pt x="3174" y="30"/>
                                </a:lnTo>
                                <a:lnTo>
                                  <a:pt x="3171" y="30"/>
                                </a:lnTo>
                                <a:lnTo>
                                  <a:pt x="8" y="1584"/>
                                </a:lnTo>
                                <a:lnTo>
                                  <a:pt x="8" y="1587"/>
                                </a:lnTo>
                                <a:lnTo>
                                  <a:pt x="5" y="1584"/>
                                </a:lnTo>
                                <a:lnTo>
                                  <a:pt x="2" y="1584"/>
                                </a:lnTo>
                                <a:lnTo>
                                  <a:pt x="2" y="1581"/>
                                </a:lnTo>
                                <a:lnTo>
                                  <a:pt x="0" y="1581"/>
                                </a:lnTo>
                                <a:lnTo>
                                  <a:pt x="0" y="1579"/>
                                </a:lnTo>
                                <a:lnTo>
                                  <a:pt x="2" y="1576"/>
                                </a:lnTo>
                                <a:lnTo>
                                  <a:pt x="5" y="1576"/>
                                </a:lnTo>
                                <a:close/>
                                <a:moveTo>
                                  <a:pt x="3144" y="0"/>
                                </a:moveTo>
                                <a:lnTo>
                                  <a:pt x="3220" y="0"/>
                                </a:lnTo>
                                <a:lnTo>
                                  <a:pt x="3174" y="62"/>
                                </a:lnTo>
                                <a:lnTo>
                                  <a:pt x="3144"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260" name="Rectangle 1861"/>
                        <wps:cNvSpPr>
                          <a:spLocks noChangeArrowheads="1"/>
                        </wps:cNvSpPr>
                        <wps:spPr bwMode="auto">
                          <a:xfrm>
                            <a:off x="3549015" y="2565400"/>
                            <a:ext cx="915670" cy="863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D1B8BA6" w14:textId="77777777" w:rsidR="00C265E6" w:rsidRPr="00276AE8" w:rsidRDefault="00C265E6" w:rsidP="00FF71A0">
                              <w:pPr>
                                <w:spacing w:after="60"/>
                                <w:jc w:val="center"/>
                                <w:rPr>
                                  <w:rFonts w:ascii="Arial Narrow" w:hAnsi="Arial Narrow"/>
                                  <w:i/>
                                  <w:sz w:val="20"/>
                                </w:rPr>
                              </w:pPr>
                              <w:r w:rsidRPr="00276AE8">
                                <w:rPr>
                                  <w:rFonts w:ascii="Arial Narrow" w:hAnsi="Arial Narrow"/>
                                  <w:i/>
                                  <w:sz w:val="20"/>
                                </w:rPr>
                                <w:t>Network Analysis</w:t>
                              </w:r>
                            </w:p>
                            <w:p w14:paraId="34C93639" w14:textId="77777777" w:rsidR="00C265E6" w:rsidRPr="00276AE8" w:rsidRDefault="00C265E6" w:rsidP="00FF71A0">
                              <w:pPr>
                                <w:spacing w:after="60"/>
                                <w:jc w:val="center"/>
                                <w:rPr>
                                  <w:rFonts w:ascii="Arial Narrow" w:hAnsi="Arial Narrow"/>
                                  <w:i/>
                                  <w:sz w:val="20"/>
                                </w:rPr>
                              </w:pPr>
                              <w:r w:rsidRPr="00276AE8">
                                <w:rPr>
                                  <w:rFonts w:ascii="Arial Narrow" w:hAnsi="Arial Narrow"/>
                                  <w:i/>
                                  <w:sz w:val="20"/>
                                </w:rPr>
                                <w:t>Market Application System</w:t>
                              </w:r>
                            </w:p>
                          </w:txbxContent>
                        </wps:txbx>
                        <wps:bodyPr rot="0" vert="horz" wrap="square" lIns="91440" tIns="45720" rIns="91440" bIns="45720" anchor="t" anchorCtr="0" upright="1">
                          <a:noAutofit/>
                        </wps:bodyPr>
                      </wps:wsp>
                      <wps:wsp>
                        <wps:cNvPr id="261" name="Line 1862"/>
                        <wps:cNvCnPr>
                          <a:cxnSpLocks noChangeShapeType="1"/>
                        </wps:cNvCnPr>
                        <wps:spPr bwMode="auto">
                          <a:xfrm>
                            <a:off x="3554095" y="2929890"/>
                            <a:ext cx="90741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62" name="Freeform 1863"/>
                        <wps:cNvSpPr>
                          <a:spLocks noEditPoints="1"/>
                        </wps:cNvSpPr>
                        <wps:spPr bwMode="auto">
                          <a:xfrm>
                            <a:off x="3746500" y="2044700"/>
                            <a:ext cx="121920" cy="503555"/>
                          </a:xfrm>
                          <a:custGeom>
                            <a:avLst/>
                            <a:gdLst>
                              <a:gd name="T0" fmla="*/ 11 w 192"/>
                              <a:gd name="T1" fmla="*/ 2 h 793"/>
                              <a:gd name="T2" fmla="*/ 162 w 192"/>
                              <a:gd name="T3" fmla="*/ 736 h 793"/>
                              <a:gd name="T4" fmla="*/ 162 w 192"/>
                              <a:gd name="T5" fmla="*/ 739 h 793"/>
                              <a:gd name="T6" fmla="*/ 162 w 192"/>
                              <a:gd name="T7" fmla="*/ 742 h 793"/>
                              <a:gd name="T8" fmla="*/ 162 w 192"/>
                              <a:gd name="T9" fmla="*/ 744 h 793"/>
                              <a:gd name="T10" fmla="*/ 159 w 192"/>
                              <a:gd name="T11" fmla="*/ 744 h 793"/>
                              <a:gd name="T12" fmla="*/ 157 w 192"/>
                              <a:gd name="T13" fmla="*/ 744 h 793"/>
                              <a:gd name="T14" fmla="*/ 154 w 192"/>
                              <a:gd name="T15" fmla="*/ 744 h 793"/>
                              <a:gd name="T16" fmla="*/ 154 w 192"/>
                              <a:gd name="T17" fmla="*/ 742 h 793"/>
                              <a:gd name="T18" fmla="*/ 151 w 192"/>
                              <a:gd name="T19" fmla="*/ 739 h 793"/>
                              <a:gd name="T20" fmla="*/ 0 w 192"/>
                              <a:gd name="T21" fmla="*/ 5 h 793"/>
                              <a:gd name="T22" fmla="*/ 0 w 192"/>
                              <a:gd name="T23" fmla="*/ 2 h 793"/>
                              <a:gd name="T24" fmla="*/ 2 w 192"/>
                              <a:gd name="T25" fmla="*/ 2 h 793"/>
                              <a:gd name="T26" fmla="*/ 2 w 192"/>
                              <a:gd name="T27" fmla="*/ 0 h 793"/>
                              <a:gd name="T28" fmla="*/ 5 w 192"/>
                              <a:gd name="T29" fmla="*/ 0 h 793"/>
                              <a:gd name="T30" fmla="*/ 8 w 192"/>
                              <a:gd name="T31" fmla="*/ 0 h 793"/>
                              <a:gd name="T32" fmla="*/ 8 w 192"/>
                              <a:gd name="T33" fmla="*/ 0 h 793"/>
                              <a:gd name="T34" fmla="*/ 11 w 192"/>
                              <a:gd name="T35" fmla="*/ 2 h 793"/>
                              <a:gd name="T36" fmla="*/ 11 w 192"/>
                              <a:gd name="T37" fmla="*/ 2 h 793"/>
                              <a:gd name="T38" fmla="*/ 11 w 192"/>
                              <a:gd name="T39" fmla="*/ 2 h 793"/>
                              <a:gd name="T40" fmla="*/ 192 w 192"/>
                              <a:gd name="T41" fmla="*/ 720 h 793"/>
                              <a:gd name="T42" fmla="*/ 170 w 192"/>
                              <a:gd name="T43" fmla="*/ 793 h 793"/>
                              <a:gd name="T44" fmla="*/ 122 w 192"/>
                              <a:gd name="T45" fmla="*/ 733 h 793"/>
                              <a:gd name="T46" fmla="*/ 192 w 192"/>
                              <a:gd name="T47" fmla="*/ 72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793">
                                <a:moveTo>
                                  <a:pt x="11" y="2"/>
                                </a:moveTo>
                                <a:lnTo>
                                  <a:pt x="162" y="736"/>
                                </a:lnTo>
                                <a:lnTo>
                                  <a:pt x="162" y="739"/>
                                </a:lnTo>
                                <a:lnTo>
                                  <a:pt x="162" y="742"/>
                                </a:lnTo>
                                <a:lnTo>
                                  <a:pt x="162" y="744"/>
                                </a:lnTo>
                                <a:lnTo>
                                  <a:pt x="159" y="744"/>
                                </a:lnTo>
                                <a:lnTo>
                                  <a:pt x="157" y="744"/>
                                </a:lnTo>
                                <a:lnTo>
                                  <a:pt x="154" y="744"/>
                                </a:lnTo>
                                <a:lnTo>
                                  <a:pt x="154" y="742"/>
                                </a:lnTo>
                                <a:lnTo>
                                  <a:pt x="151" y="739"/>
                                </a:lnTo>
                                <a:lnTo>
                                  <a:pt x="0" y="5"/>
                                </a:lnTo>
                                <a:lnTo>
                                  <a:pt x="0" y="2"/>
                                </a:lnTo>
                                <a:lnTo>
                                  <a:pt x="2" y="2"/>
                                </a:lnTo>
                                <a:lnTo>
                                  <a:pt x="2" y="0"/>
                                </a:lnTo>
                                <a:lnTo>
                                  <a:pt x="5" y="0"/>
                                </a:lnTo>
                                <a:lnTo>
                                  <a:pt x="8" y="0"/>
                                </a:lnTo>
                                <a:lnTo>
                                  <a:pt x="11" y="2"/>
                                </a:lnTo>
                                <a:close/>
                                <a:moveTo>
                                  <a:pt x="192" y="720"/>
                                </a:moveTo>
                                <a:lnTo>
                                  <a:pt x="170" y="793"/>
                                </a:lnTo>
                                <a:lnTo>
                                  <a:pt x="122" y="733"/>
                                </a:lnTo>
                                <a:lnTo>
                                  <a:pt x="192" y="72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37868ED" id="Canvas 263" o:spid="_x0000_s1575" editas="canvas" style="width:405.4pt;height:304.65pt;mso-position-horizontal-relative:char;mso-position-vertical-relative:line" coordsize="51485,3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">
                <v:shape id="_x0000_s1576" type="#_x0000_t75" style="position:absolute;width:51485;height:38690;visibility:visible;mso-wrap-style:square">
                  <v:fill o:detectmouseclick="t"/>
                  <v:path o:connecttype="none"/>
                </v:shape>
                <v:rect id="Rectangle 1844" o:spid="_x0000_s1577" style="position:absolute;width:914;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5676AE26" w14:textId="77777777" w:rsidR="00C265E6" w:rsidRPr="00276AE8" w:rsidRDefault="00C265E6" w:rsidP="00FF71A0">
                        <w:pPr>
                          <w:rPr>
                            <w:i/>
                          </w:rPr>
                        </w:pPr>
                        <w:r w:rsidRPr="00276AE8">
                          <w:rPr>
                            <w:i/>
                            <w:color w:val="000000"/>
                            <w:sz w:val="28"/>
                            <w:szCs w:val="28"/>
                          </w:rPr>
                          <w:t xml:space="preserve"> </w:t>
                        </w:r>
                      </w:p>
                    </w:txbxContent>
                  </v:textbox>
                </v:rect>
                <v:rect id="Rectangle 1845" o:spid="_x0000_s1578" style="position:absolute;width:914;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14:paraId="2203CA30" w14:textId="77777777" w:rsidR="00C265E6" w:rsidRPr="00276AE8" w:rsidRDefault="00C265E6" w:rsidP="00FF71A0">
                        <w:pPr>
                          <w:rPr>
                            <w:i/>
                          </w:rPr>
                        </w:pPr>
                        <w:r w:rsidRPr="00276AE8">
                          <w:rPr>
                            <w:i/>
                            <w:color w:val="000000"/>
                            <w:sz w:val="28"/>
                            <w:szCs w:val="28"/>
                          </w:rPr>
                          <w:t xml:space="preserve"> </w:t>
                        </w:r>
                      </w:p>
                    </w:txbxContent>
                  </v:textbox>
                </v:rect>
                <v:rect id="Rectangle 1846" o:spid="_x0000_s1579" style="position:absolute;left:17595;top:6572;width:16402;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14:paraId="067059E0" w14:textId="77777777" w:rsidR="00C265E6" w:rsidRPr="00276AE8" w:rsidRDefault="00C265E6" w:rsidP="00FF71A0">
                        <w:pPr>
                          <w:rPr>
                            <w:i/>
                          </w:rPr>
                        </w:pPr>
                        <w:r w:rsidRPr="00276AE8">
                          <w:rPr>
                            <w:rFonts w:cs="Arial"/>
                            <w:b/>
                            <w:bCs/>
                            <w:i/>
                            <w:color w:val="0033CC"/>
                            <w:sz w:val="32"/>
                            <w:szCs w:val="32"/>
                          </w:rPr>
                          <w:t>FNM Data Bases</w:t>
                        </w:r>
                      </w:p>
                    </w:txbxContent>
                  </v:textbox>
                </v:rect>
                <v:rect id="Rectangle 1847" o:spid="_x0000_s1580" style="position:absolute;left:34080;top:15011;width:9227;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6zMIA&#10;AADcAAAADwAAAGRycy9kb3ducmV2LnhtbERPTUvDQBC9C/6HZQRvdmORImm3pVgqIoi12kNv0+w0&#10;iWZnQ3Zsk3/fOQgeH+97tuhDY07UpTqyg/tRBoa4iL7m0sHX5/ruEUwSZI9NZHIwUILF/PpqhrmP&#10;Z/6g01ZKoyGccnRQibS5tamoKGAaxZZYuWPsAorCrrS+w7OGh8aOs2xiA9asDRW29FRR8bP9DVoy&#10;ZO/PcVO/TvbD2+7wvRJbWHHu9qZfTsEI9fIv/nO/eAfjB12rZ/QI2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jrMwgAAANwAAAAPAAAAAAAAAAAAAAAAAJgCAABkcnMvZG93&#10;bnJldi54bWxQSwUGAAAAAAQABAD1AAAAhwMAAAAA&#10;" filled="f" strokecolor="#333" strokeweight=".4pt">
                  <v:textbox>
                    <w:txbxContent>
                      <w:p w14:paraId="1F348FF6"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Full Network Model</w:t>
                        </w:r>
                      </w:p>
                      <w:p w14:paraId="3E83A2F0"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SMDM</w:t>
                        </w:r>
                      </w:p>
                      <w:p w14:paraId="5B0EB178" w14:textId="77777777" w:rsidR="00C265E6" w:rsidRPr="00276AE8" w:rsidRDefault="00C265E6" w:rsidP="00FF71A0">
                        <w:pPr>
                          <w:spacing w:after="0"/>
                          <w:jc w:val="center"/>
                          <w:rPr>
                            <w:rFonts w:ascii="Arial Narrow" w:hAnsi="Arial Narrow"/>
                            <w:i/>
                            <w:sz w:val="20"/>
                          </w:rPr>
                        </w:pPr>
                      </w:p>
                    </w:txbxContent>
                  </v:textbox>
                </v:rect>
                <v:rect id="Rectangle 1848" o:spid="_x0000_s1581" style="position:absolute;left:5429;top:16002;width:8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fV8UA&#10;AADcAAAADwAAAGRycy9kb3ducmV2LnhtbESPT0vDQBDF74LfYRmhN7tpKUVjN6G0tIggatSDtzE7&#10;JmmzsyE7tsm3dwXB4+P9+fFW+eBadaI+NJ4NzKYJKOLS24YrA2+vu+sbUEGQLbaeycBIAfLs8mKF&#10;qfVnfqFTIZWKIxxSNFCLdKnWoazJYZj6jjh6X753KFH2lbY9nuO4a/U8SZbaYcORUGNHm5rKY/Ht&#10;ImRMnvb+uXlYfoyP75+HrehSizGTq2F9B0pokP/wX/veGpgvbuH3TDwCO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p9XxQAAANwAAAAPAAAAAAAAAAAAAAAAAJgCAABkcnMv&#10;ZG93bnJldi54bWxQSwUGAAAAAAQABAD1AAAAigMAAAAA&#10;" filled="f" strokecolor="#333" strokeweight=".4pt">
                  <v:textbox>
                    <w:txbxContent>
                      <w:p w14:paraId="5DBB3217" w14:textId="77777777" w:rsidR="00C265E6" w:rsidRPr="00276AE8" w:rsidRDefault="00C265E6" w:rsidP="00FF71A0">
                        <w:pPr>
                          <w:jc w:val="center"/>
                          <w:rPr>
                            <w:rFonts w:ascii="Arial Narrow" w:hAnsi="Arial Narrow"/>
                            <w:i/>
                            <w:sz w:val="20"/>
                          </w:rPr>
                        </w:pPr>
                        <w:r w:rsidRPr="00276AE8">
                          <w:rPr>
                            <w:rFonts w:ascii="Arial Narrow" w:hAnsi="Arial Narrow"/>
                            <w:i/>
                            <w:sz w:val="20"/>
                          </w:rPr>
                          <w:t>PGI</w:t>
                        </w:r>
                      </w:p>
                    </w:txbxContent>
                  </v:textbox>
                </v:rect>
                <v:shape id="Freeform 1849" o:spid="_x0000_s1582" style="position:absolute;left:27432;top:15716;width:6540;height:1136;visibility:visible;mso-wrap-style:square;v-text-anchor:top" coordsize="135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KRb8A&#10;AADcAAAADwAAAGRycy9kb3ducmV2LnhtbERPTYvCMBC9L/gfwgje1tSKy1KNRUTFo2v34HFsxqbY&#10;TEoTtf335rCwx8f7XuW9bcSTOl87VjCbJiCIS6drrhT8FvvPbxA+IGtsHJOCgTzk69HHCjPtXvxD&#10;z3OoRAxhn6ECE0KbSelLQxb91LXEkbu5zmKIsKuk7vAVw20j0yT5khZrjg0GW9oaKu/nh1VwP5ii&#10;8E1h24ucl3I4za+7gZWajPvNEkSgPvyL/9xHrSBdxPnxTDwC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xwpFvwAAANwAAAAPAAAAAAAAAAAAAAAAAJgCAABkcnMvZG93bnJl&#10;di54bWxQSwUGAAAAAAQABAD1AAAAhAMAAAAA&#10;" path="m6,l1297,97r2,3l1302,100r,3l1302,105r,3l1299,108r-2,l6,10r-3,l,8,,5,,2,3,,6,xm1288,70r65,38l1283,138r5,-68xe" fillcolor="black" strokeweight=".15pt">
                  <v:path arrowok="t" o:connecttype="custom" o:connectlocs="2900,0;626979,79895;627946,82366;629396,82366;629396,84837;629396,86484;629396,86484;629396,88955;627946,88955;626979,88955;2900,8237;1450,8237;0,6589;0,6589;0,4118;0,1647;1450,0;1450,0;2900,0;2900,0;622629,57656;654050,88955;620211,113665;622629,57656" o:connectangles="0,0,0,0,0,0,0,0,0,0,0,0,0,0,0,0,0,0,0,0,0,0,0,0"/>
                  <o:lock v:ext="edit" verticies="t"/>
                </v:shape>
                <v:rect id="Rectangle 1850" o:spid="_x0000_s1583" style="position:absolute;left:5410;top:12573;width:83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FjMUA&#10;AADcAAAADwAAAGRycy9kb3ducmV2LnhtbESPW2vCQBCF3wv+h2WEvtWNglKiq4jSIoXS1suDb2N2&#10;TKLZ2ZCdavLvu4VCHw/n8nFmi9ZV6kZNKD0bGA4SUMSZtyXnBva7l6dnUEGQLVaeyUBHARbz3sMM&#10;U+vv/EW3reQqjnBI0UAhUqdah6wgh2Hga+LonX3jUKJscm0bvMdxV+lRkky0w5IjocCaVgVl1+23&#10;i5Au+Xj1n+Xb5Ni9H06XtehMizGP/XY5BSXUyn/4r72xBkbjIfyei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QWMxQAAANwAAAAPAAAAAAAAAAAAAAAAAJgCAABkcnMv&#10;ZG93bnJldi54bWxQSwUGAAAAAAQABAD1AAAAigMAAAAA&#10;" filled="f" strokecolor="#333" strokeweight=".4pt">
                  <v:textbox>
                    <w:txbxContent>
                      <w:p w14:paraId="717D92F7" w14:textId="77777777" w:rsidR="00C265E6" w:rsidRPr="00276AE8" w:rsidRDefault="00C265E6" w:rsidP="00FF71A0">
                        <w:pPr>
                          <w:jc w:val="center"/>
                          <w:rPr>
                            <w:rFonts w:ascii="Arial Narrow" w:hAnsi="Arial Narrow"/>
                            <w:i/>
                            <w:sz w:val="20"/>
                          </w:rPr>
                        </w:pPr>
                        <w:r>
                          <w:rPr>
                            <w:rFonts w:ascii="Arial Narrow" w:hAnsi="Arial Narrow"/>
                            <w:i/>
                            <w:sz w:val="20"/>
                          </w:rPr>
                          <w:t>RIMS</w:t>
                        </w:r>
                      </w:p>
                    </w:txbxContent>
                  </v:textbox>
                </v:rect>
                <v:rect id="Rectangle 1851" o:spid="_x0000_s1584" style="position:absolute;left:5276;top:29121;width:835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b+8UA&#10;AADcAAAADwAAAGRycy9kb3ducmV2LnhtbESPW2vCQBCF3wv+h2WEvtVNA0qJrlIqLVIorbcH38bs&#10;mKRmZ0N2qsm/7xYKPh7O5ePMFp2r1YXaUHk28DhKQBHn3lZcGNhtXx+eQAVBtlh7JgM9BVjMB3cz&#10;zKy/8pouGylUHOGQoYFSpMm0DnlJDsPIN8TRO/nWoUTZFtq2eI3jrtZpkky0w4ojocSGXkrKz5sf&#10;FyF98vnmv6r3yaH/2B+/l6JzLcbcD7vnKSihTm7h//bKGkjHKfydi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5v7xQAAANwAAAAPAAAAAAAAAAAAAAAAAJgCAABkcnMv&#10;ZG93bnJldi54bWxQSwUGAAAAAAQABAD1AAAAigMAAAAA&#10;" filled="f" strokecolor="#333" strokeweight=".4pt">
                  <v:textbox>
                    <w:txbxContent>
                      <w:p w14:paraId="797BFC2C" w14:textId="77777777" w:rsidR="00C265E6" w:rsidRPr="00276AE8" w:rsidRDefault="00C265E6" w:rsidP="00FF71A0">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24861A4C" w14:textId="77777777" w:rsidR="00C265E6" w:rsidRPr="00276AE8" w:rsidRDefault="00C265E6" w:rsidP="00FF71A0">
                        <w:pPr>
                          <w:spacing w:after="0"/>
                          <w:rPr>
                            <w:rFonts w:ascii="Arial Narrow" w:hAnsi="Arial Narrow"/>
                            <w:i/>
                            <w:sz w:val="20"/>
                          </w:rPr>
                        </w:pPr>
                      </w:p>
                    </w:txbxContent>
                  </v:textbox>
                </v:rect>
                <v:line id="Line 1852" o:spid="_x0000_s1585" style="position:absolute;visibility:visible;mso-wrap-style:square" from="34290,18288" to="43364,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njsQAAADcAAAADwAAAGRycy9kb3ducmV2LnhtbESPQWsCMRSE70L/Q3iF3jRbS5eyNYoI&#10;FelFXKXnx+Y1u7h5WZJo1v56Uyj0OMzMN8xiNdpeXMmHzrGC51kBgrhxumOj4HT8mL6BCBFZY++Y&#10;FNwowGr5MFlgpV3iA13raESGcKhQQRvjUEkZmpYshpkbiLP37bzFmKU3UntMGW57OS+KUlrsOC+0&#10;ONCmpeZcX6yCvR8vnxuTyvpw+/kq9Ta5ziSlnh7H9TuISGP8D/+1d1rB/PUFfs/k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GeOxAAAANwAAAAPAAAAAAAAAAAA&#10;AAAAAKECAABkcnMvZG93bnJldi54bWxQSwUGAAAAAAQABAD5AAAAkgMAAAAA&#10;" strokeweight=".4pt"/>
                <v:rect id="Rectangle 1853" o:spid="_x0000_s1586" style="position:absolute;left:5378;top:19431;width:8338;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mFMUA&#10;AADcAAAADwAAAGRycy9kb3ducmV2LnhtbESPT0vDQBDF74LfYRmhN7tpqUViN6G0tIggatSDtzE7&#10;JmmzsyE7tsm3dwXB4+P9+fFW+eBadaI+NJ4NzKYJKOLS24YrA2+vu+tbUEGQLbaeycBIAfLs8mKF&#10;qfVnfqFTIZWKIxxSNFCLdKnWoazJYZj6jjh6X753KFH2lbY9nuO4a/U8SZbaYcORUGNHm5rKY/Ht&#10;ImRMnvb+uXlYfoyP75+HrehSizGTq2F9B0pokP/wX/veGpjfLOD3TDwCO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qYUxQAAANwAAAAPAAAAAAAAAAAAAAAAAJgCAABkcnMv&#10;ZG93bnJldi54bWxQSwUGAAAAAAQABAD1AAAAigMAAAAA&#10;" filled="f" strokecolor="#333" strokeweight=".4pt">
                  <v:textbox>
                    <w:txbxContent>
                      <w:p w14:paraId="47ABA841"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Transmission</w:t>
                        </w:r>
                      </w:p>
                      <w:p w14:paraId="1F62ACDE"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Register</w:t>
                        </w:r>
                      </w:p>
                    </w:txbxContent>
                  </v:textbox>
                </v:rect>
                <v:rect id="Rectangle 1854" o:spid="_x0000_s1587" style="position:absolute;left:5346;top:24003;width:83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Dj8UA&#10;AADcAAAADwAAAGRycy9kb3ducmV2LnhtbESPT2vCQBDF70K/wzKF3nRTQZHoKqWiiCCtth68jdlp&#10;kjY7G7JTTb59tyB4fLw/P95s0bpKXagJpWcDz4MEFHHmbcm5gc+PVX8CKgiyxcozGegowGL+0Jth&#10;av2V93Q5SK7iCIcUDRQidap1yApyGAa+Jo7el28cSpRNrm2D1zjuKj1MkrF2WHIkFFjTa0HZz+HX&#10;RUiXvK39e7kdn7rd8fy9FJ1pMebpsX2ZghJq5R6+tTfWwHA0gv8z8Qj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gOPxQAAANwAAAAPAAAAAAAAAAAAAAAAAJgCAABkcnMv&#10;ZG93bnJldi54bWxQSwUGAAAAAAQABAD1AAAAigMAAAAA&#10;" filled="f" strokecolor="#333" strokeweight=".4pt">
                  <v:textbox>
                    <w:txbxContent>
                      <w:p w14:paraId="278E7FAA"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Outage</w:t>
                        </w:r>
                      </w:p>
                      <w:p w14:paraId="20C46D62"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System</w:t>
                        </w:r>
                      </w:p>
                    </w:txbxContent>
                  </v:textbox>
                </v:rect>
                <v:rect id="Rectangle 1855" o:spid="_x0000_s1588" style="position:absolute;left:19431;top:13716;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bM8YA&#10;AADcAAAADwAAAGRycy9kb3ducmV2LnhtbESPT2vCQBDF7wW/wzJCb3WjoJToKmKpSKFY//TQ2zQ7&#10;TaLZ2ZCdavLt3ULB2wzvzfu9mS1aV6kLNaH0bGA4SEARZ96WnBs4Hl6fnkEFQbZYeSYDHQVYzHsP&#10;M0ytv/KOLnvJVQzhkKKBQqROtQ5ZQQ7DwNfEUfvxjUOJa5Nr2+A1hrtKj5Jkoh2WHAkF1rQqKDvv&#10;f12EdMl27T/Kt8lX9/75fXoRnWkx5rHfLqeghFq5m/+vNzbWH47h75k4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HbM8YAAADcAAAADwAAAAAAAAAAAAAAAACYAgAAZHJz&#10;L2Rvd25yZXYueG1sUEsFBgAAAAAEAAQA9QAAAIsDAAAAAA==&#10;" filled="f" strokecolor="#333" strokeweight=".4pt">
                  <v:textbox>
                    <w:txbxContent>
                      <w:p w14:paraId="2AA50D2A" w14:textId="77777777" w:rsidR="00C265E6" w:rsidRPr="00276AE8" w:rsidRDefault="00C265E6" w:rsidP="00FF71A0">
                        <w:pPr>
                          <w:spacing w:after="0"/>
                          <w:jc w:val="center"/>
                          <w:rPr>
                            <w:rFonts w:ascii="Arial Narrow" w:hAnsi="Arial Narrow"/>
                            <w:i/>
                            <w:sz w:val="20"/>
                          </w:rPr>
                        </w:pPr>
                        <w:r w:rsidRPr="00276AE8">
                          <w:rPr>
                            <w:rFonts w:ascii="Arial Narrow" w:hAnsi="Arial Narrow"/>
                            <w:i/>
                            <w:sz w:val="20"/>
                          </w:rPr>
                          <w:t>PSLF</w:t>
                        </w:r>
                      </w:p>
                      <w:p w14:paraId="18F6BF74" w14:textId="77777777" w:rsidR="00C265E6" w:rsidRPr="00276AE8" w:rsidRDefault="00C265E6" w:rsidP="00FF71A0">
                        <w:pPr>
                          <w:spacing w:after="0"/>
                          <w:jc w:val="center"/>
                          <w:rPr>
                            <w:rFonts w:ascii="Arial Narrow" w:hAnsi="Arial Narrow"/>
                            <w:i/>
                            <w:sz w:val="20"/>
                          </w:rPr>
                        </w:pPr>
                        <w:proofErr w:type="spellStart"/>
                        <w:r w:rsidRPr="00276AE8">
                          <w:rPr>
                            <w:rFonts w:ascii="Arial Narrow" w:hAnsi="Arial Narrow"/>
                            <w:i/>
                            <w:sz w:val="20"/>
                          </w:rPr>
                          <w:t>Basecase</w:t>
                        </w:r>
                        <w:proofErr w:type="spellEnd"/>
                      </w:p>
                    </w:txbxContent>
                  </v:textbox>
                </v:rect>
                <v:shape id="Freeform 1856" o:spid="_x0000_s1589" style="position:absolute;left:13716;top:13716;width:5715;height:1143;flip:y;visibility:visible;mso-wrap-style:square;v-text-anchor:top" coordsize="13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fX8YA&#10;AADcAAAADwAAAGRycy9kb3ducmV2LnhtbESPS2/CQAyE75X4Dysj9VY29FBQmgUhpKq9tIjHAW5W&#10;1nmUrDfNLiTl1+NDpd5szXjmc7YcXKOu1IXas4HpJAFFnHtbc2ngsH97moMKEdli45kM/FKA5WL0&#10;kGFqfc9buu5iqSSEQ4oGqhjbVOuQV+QwTHxLLFrhO4dR1q7UtsNewl2jn5PkRTusWRoqbGldUX7e&#10;XZyBy9Z+/hxPX7c+rubf7E6bKb0XxjyOh9UrqEhD/Df/XX9YwZ8JrTwjE+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XfX8YAAADcAAAADwAAAAAAAAAAAAAAAACYAgAAZHJz&#10;L2Rvd25yZXYueG1sUEsFBgAAAAAEAAQA9QAAAIsDAAAAAA==&#10;" path="m3,249l1304,27r3,l1310,27r,3l1313,30r,3l1310,35r,3l1307,38,5,260r-2,l,257r,-2l,252r,-3l3,249xm1291,r70,22l1302,68,1291,xe" fillcolor="black" strokeweight=".15pt">
                  <v:path arrowok="t" o:connecttype="custom" o:connectlocs="1260,109464;547565,11870;548825,11870;550084,11870;550084,13188;551344,13188;551344,14507;550084,15387;550084,16705;548825,16705;2100,114300;1260,114300;0,112981;0,112981;0,112102;0,110783;0,110783;0,109464;1260,109464;1260,109464;542106,0;571500,9672;546725,29894;542106,0" o:connectangles="0,0,0,0,0,0,0,0,0,0,0,0,0,0,0,0,0,0,0,0,0,0,0,0"/>
                  <o:lock v:ext="edit" verticies="t"/>
                </v:shape>
                <v:shape id="Freeform 1857" o:spid="_x0000_s1590" style="position:absolute;left:13716;top:16002;width:5715;height:1143;visibility:visible;mso-wrap-style:square;v-text-anchor:top" coordsize="134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vCcUA&#10;AADcAAAADwAAAGRycy9kb3ducmV2LnhtbESPQWvCQBSE74L/YXkFL1I3tRhL6ipSEDy0iBraHh/Z&#10;12xI9m3Irhr/vVsQPA4z8w2zWPW2EWfqfOVYwcskAUFcOF1xqSA/bp7fQPiArLFxTAqu5GG1HA4W&#10;mGl34T2dD6EUEcI+QwUmhDaT0heGLPqJa4mj9+c6iyHKrpS6w0uE20ZOkySVFiuOCwZb+jBU1IeT&#10;VTD35lN+5z+vX7N0/JvXpt81tVFq9NSv30EE6sMjfG9vtYLpLIX/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28JxQAAANwAAAAPAAAAAAAAAAAAAAAAAJgCAABkcnMv&#10;ZG93bnJldi54bWxQSwUGAAAAAAQABAD1AAAAigMAAAAA&#10;" path="m5,417l1285,22r3,l1290,24r3,3l1293,30r-3,2l1288,32,8,428r-3,l2,428,,425r,-3l2,420r3,-3xm1266,r76,11l1288,65,1266,xe" fillcolor="black" strokeweight=".15pt">
                  <v:path arrowok="t" o:connecttype="custom" o:connectlocs="2129,111362;547226,5875;548504,5875;549355,6409;549355,6409;550633,7211;550633,8012;550633,8012;549355,8546;548504,8546;3407,114300;2129,114300;852,114300;852,114300;0,113499;0,112698;852,112164;852,112164;2129,111362;2129,111362;539135,0;571500,2938;548504,17359;539135,0" o:connectangles="0,0,0,0,0,0,0,0,0,0,0,0,0,0,0,0,0,0,0,0,0,0,0,0"/>
                  <o:lock v:ext="edit" verticies="t"/>
                </v:shape>
                <v:shape id="Freeform 1858" o:spid="_x0000_s1591" style="position:absolute;left:13716;top:17145;width:5715;height:4572;visibility:visible;mso-wrap-style:square;v-text-anchor:top" coordsize="131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ZsUA&#10;AADcAAAADwAAAGRycy9kb3ducmV2LnhtbESPX2vCMBTF34V9h3AHe7NpKzqpRhFB8GGwzQ19vTbX&#10;pltzU5pMq59+GQx8PJw/P8582dtGnKnztWMFWZKCIC6drrlS8PmxGU5B+ICssXFMCq7kYbl4GMyx&#10;0O7C73TehUrEEfYFKjAhtIWUvjRk0SeuJY7eyXUWQ5RdJXWHlzhuG5mn6URarDkSDLa0NlR+735s&#10;5PJxfctuL6PcvZZvh1xmZv/VKPX02K9mIAL14R7+b2+1gnz8D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gtmxQAAANwAAAAPAAAAAAAAAAAAAAAAAJgCAABkcnMv&#10;ZG93bnJldi54bWxQSwUGAAAAAAQABAD1AAAAigMAAAAA&#10;" path="m,866l1267,27r2,l1272,27r,2l1275,32r-3,3l1272,37,8,874r-3,3l3,877,,874r,-3l,869r,-3xm1240,10l1315,r-38,67l1240,10xe" fillcolor="black" strokeweight=".15pt">
                  <v:path arrowok="t" o:connecttype="custom" o:connectlocs="0,451465;550639,14076;550639,14076;551508,14076;552812,14076;552812,15118;554116,16682;554116,16682;552812,18246;552812,19289;3477,455636;2173,457200;1304,457200;0,455636;0,455636;0,454072;0,453029;0,451465;0,451465;0,451465;538905,5213;571500,0;554985,34929;538905,5213" o:connectangles="0,0,0,0,0,0,0,0,0,0,0,0,0,0,0,0,0,0,0,0,0,0,0,0"/>
                  <o:lock v:ext="edit" verticies="t"/>
                </v:shape>
                <v:shape id="Freeform 1859" o:spid="_x0000_s1592" style="position:absolute;left:13665;top:18275;width:20517;height:8566;visibility:visible;mso-wrap-style:square;v-text-anchor:top" coordsize="3231,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DIsEA&#10;AADcAAAADwAAAGRycy9kb3ducmV2LnhtbERPTWuDQBC9B/oflinklqwKLcVmE0LAkB6rklyn7kQl&#10;7qy4m6j59d1DocfH+97sJtOJBw2utawgXkcgiCurW64VlEW2+gDhPLLGzjIpmMnBbvuy2GCq7cjf&#10;9Mh9LUIIuxQVNN73qZSuasigW9ueOHBXOxj0AQ611AOOIdx0Momid2mw5dDQYE+HhqpbfjcKip/j&#10;szSaz2Ph5uyrjBM3Xo5KLV+n/ScIT5P/F/+5T1pB8hb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QyLBAAAA3AAAAA8AAAAAAAAAAAAAAAAAmAIAAGRycy9kb3du&#10;cmV2LnhtbFBLBQYAAAAABAAEAPUAAACGAwAAAAA=&#10;" path="m5,1338l3177,22r2,l3182,22r3,l3185,25r,3l3185,30r-3,3l8,1349r-3,l2,1349r,-3l,1344r2,l2,1341r3,-3xm3158,r73,6l3182,63,3158,xe" fillcolor="black" strokeweight=".15pt">
                  <v:path arrowok="t" o:connecttype="custom" o:connectlocs="3175,849630;2017395,13970;2018665,13970;2020570,13970;2022475,13970;2022475,15875;2022475,17780;2022475,19050;2022475,19050;2020570,20955;5080,856615;3175,856615;3175,856615;1270,856615;1270,854710;0,853440;1270,853440;1270,851535;3175,849630;3175,849630;2005330,0;2051685,3810;2020570,40005;2005330,0" o:connectangles="0,0,0,0,0,0,0,0,0,0,0,0,0,0,0,0,0,0,0,0,0,0,0,0"/>
                  <o:lock v:ext="edit" verticies="t"/>
                </v:shape>
                <v:shape id="Freeform 1860" o:spid="_x0000_s1593" style="position:absolute;left:13716;top:19431;width:20447;height:11430;visibility:visible;mso-wrap-style:square;v-text-anchor:top" coordsize="3220,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c6MMA&#10;AADcAAAADwAAAGRycy9kb3ducmV2LnhtbESPwWrDMBBE74X8g9hCb43sgIvjRAklNFB6q116XqyN&#10;bGytjKXaTr4+KhR6HGbmDbM/LrYXE42+dawgXScgiGunWzYKvqrzcw7CB2SNvWNScCUPx8PqYY+F&#10;djN/0lQGIyKEfYEKmhCGQkpfN2TRr91AHL2LGy2GKEcj9YhzhNtebpLkRVpsOS40ONCpoborf6yC&#10;W1p17bf5eMvnkBmTdnV+6XOlnh6X1x2IQEv4D/+137WCTbaF3zPx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Tc6MMAAADcAAAADwAAAAAAAAAAAAAAAACYAgAAZHJzL2Rv&#10;d25yZXYueG1sUEsFBgAAAAAEAAQA9QAAAIgDAAAAAA==&#10;" path="m5,1576l3166,22r3,-3l3171,22r3,2l3174,27r,3l3171,30,8,1584r,3l5,1584r-3,l2,1581r-2,l,1579r2,-3l5,1576xm3144,r76,l3174,62,3144,xe" fillcolor="black" strokeweight=".15pt">
                  <v:path arrowok="t" o:connecttype="custom" o:connectlocs="3175,1135078;2010410,15845;2012315,13684;2013585,15845;2013585,15845;2015490,17285;2015490,17285;2015490,19446;2015490,21607;2013585,21607;5080,1140839;5080,1143000;3175,1140839;1270,1140839;1270,1138679;0,1138679;0,1137238;1270,1135078;3175,1135078;3175,1135078;1996440,0;2044700,0;2015490,44654;1996440,0" o:connectangles="0,0,0,0,0,0,0,0,0,0,0,0,0,0,0,0,0,0,0,0,0,0,0,0"/>
                  <o:lock v:ext="edit" verticies="t"/>
                </v:shape>
                <v:rect id="Rectangle 1861" o:spid="_x0000_s1594" style="position:absolute;left:35490;top:25654;width:9156;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qqsIA&#10;AADcAAAADwAAAGRycy9kb3ducmV2LnhtbERPTUvDQBC9C/0Pywi92Y09BEm7LaJUpCDWVg/exuyY&#10;RLOzITu2yb/vHIQeH+97uR5Ca47Upyayg9tZBoa4jL7hysH7YXNzByYJssc2MjkYKcF6NblaYuHj&#10;id/ouJfKaAinAh3UIl1hbSprCphmsSNW7jv2AUVhX1nf40nDQ2vnWZbbgA1rQ40dPdRU/u7/gpaM&#10;2etT3DXb/HN8+fj6eRRbWnFuej3cL8AIDXIR/7ufvYN5rvP1jB4Buz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WqqwgAAANwAAAAPAAAAAAAAAAAAAAAAAJgCAABkcnMvZG93&#10;bnJldi54bWxQSwUGAAAAAAQABAD1AAAAhwMAAAAA&#10;" filled="f" strokecolor="#333" strokeweight=".4pt">
                  <v:textbox>
                    <w:txbxContent>
                      <w:p w14:paraId="4D1B8BA6" w14:textId="77777777" w:rsidR="00C265E6" w:rsidRPr="00276AE8" w:rsidRDefault="00C265E6" w:rsidP="00FF71A0">
                        <w:pPr>
                          <w:spacing w:after="60"/>
                          <w:jc w:val="center"/>
                          <w:rPr>
                            <w:rFonts w:ascii="Arial Narrow" w:hAnsi="Arial Narrow"/>
                            <w:i/>
                            <w:sz w:val="20"/>
                          </w:rPr>
                        </w:pPr>
                        <w:r w:rsidRPr="00276AE8">
                          <w:rPr>
                            <w:rFonts w:ascii="Arial Narrow" w:hAnsi="Arial Narrow"/>
                            <w:i/>
                            <w:sz w:val="20"/>
                          </w:rPr>
                          <w:t>Network Analysis</w:t>
                        </w:r>
                      </w:p>
                      <w:p w14:paraId="34C93639" w14:textId="77777777" w:rsidR="00C265E6" w:rsidRPr="00276AE8" w:rsidRDefault="00C265E6" w:rsidP="00FF71A0">
                        <w:pPr>
                          <w:spacing w:after="60"/>
                          <w:jc w:val="center"/>
                          <w:rPr>
                            <w:rFonts w:ascii="Arial Narrow" w:hAnsi="Arial Narrow"/>
                            <w:i/>
                            <w:sz w:val="20"/>
                          </w:rPr>
                        </w:pPr>
                        <w:r w:rsidRPr="00276AE8">
                          <w:rPr>
                            <w:rFonts w:ascii="Arial Narrow" w:hAnsi="Arial Narrow"/>
                            <w:i/>
                            <w:sz w:val="20"/>
                          </w:rPr>
                          <w:t>Market Application System</w:t>
                        </w:r>
                      </w:p>
                    </w:txbxContent>
                  </v:textbox>
                </v:rect>
                <v:line id="Line 1862" o:spid="_x0000_s1595" style="position:absolute;visibility:visible;mso-wrap-style:square" from="35540,29298" to="44615,2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W38MAAADcAAAADwAAAGRycy9kb3ducmV2LnhtbESPQWsCMRSE74X+h/AK3mpWD4tsjVKE&#10;ltKLuIrnx+Y1u3TzsiTRrP56Iwgeh5n5hlmuR9uLM/nQOVYwmxYgiBunOzYKDvuv9wWIEJE19o5J&#10;wYUCrFevL0ustEu8o3MdjcgQDhUqaGMcKilD05LFMHUDcfb+nLcYs/RGao8pw20v50VRSosd54UW&#10;B9q01PzXJ6tg68fT78akst5drsdSfyfXmaTU5G38/AARaYzP8KP9oxXMyxncz+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ilt/DAAAA3AAAAA8AAAAAAAAAAAAA&#10;AAAAoQIAAGRycy9kb3ducmV2LnhtbFBLBQYAAAAABAAEAPkAAACRAwAAAAA=&#10;" strokeweight=".4pt"/>
                <v:shape id="Freeform 1863" o:spid="_x0000_s1596" style="position:absolute;left:37465;top:20447;width:1219;height:5035;visibility:visible;mso-wrap-style:square;v-text-anchor:top" coordsize="19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bu8EA&#10;AADcAAAADwAAAGRycy9kb3ducmV2LnhtbESPzWrDMBCE74W8g9hAb40cH0JwrAQTMLSXQOL2vljr&#10;H2KtjKXIzttHhUKPw8x8w+SnxQwi0OR6ywq2mwQEcW11z62C76r82INwHlnjYJkUPMnB6bh6yzHT&#10;duYrhZtvRYSwy1BB5/2YSenqjgy6jR2Jo9fYyaCPcmqlnnCOcDPINEl20mDPcaHDkc4d1ffbwyio&#10;QuHkz1d1KW0IZZ+W2Ow1KvW+XooDCE+L/w//tT+1gnSXwu+ZeATk8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L27vBAAAA3AAAAA8AAAAAAAAAAAAAAAAAmAIAAGRycy9kb3du&#10;cmV2LnhtbFBLBQYAAAAABAAEAPUAAACGAwAAAAA=&#10;" path="m11,2l162,736r,3l162,742r,2l159,744r-2,l154,744r,-2l151,739,,5,,2r2,l2,,5,,8,r3,2xm192,720r-22,73l122,733r70,-13xe" fillcolor="black" strokeweight=".15pt">
                  <v:path arrowok="t" o:connecttype="custom" o:connectlocs="6985,1270;102870,467360;102870,469265;102870,471170;102870,472440;100965,472440;99695,472440;97790,472440;97790,471170;95885,469265;0,3175;0,1270;1270,1270;1270,0;3175,0;5080,0;5080,0;6985,1270;6985,1270;6985,1270;121920,457200;107950,503555;77470,465455;121920,457200" o:connectangles="0,0,0,0,0,0,0,0,0,0,0,0,0,0,0,0,0,0,0,0,0,0,0,0"/>
                  <o:lock v:ext="edit" verticies="t"/>
                </v:shape>
                <w10:anchorlock/>
              </v:group>
            </w:pict>
          </mc:Fallback>
        </mc:AlternateContent>
      </w:r>
    </w:p>
    <w:p w14:paraId="55F75517" w14:textId="5783AF2A" w:rsidR="005569AA" w:rsidRDefault="005569AA" w:rsidP="00FF71A0">
      <w:pPr>
        <w:pStyle w:val="ParaText"/>
        <w:jc w:val="center"/>
      </w:pPr>
      <w:ins w:id="1007" w:author="Liang, Vivian" w:date="2016-04-19T14:00:00Z">
        <w:r>
          <w:rPr>
            <w:noProof/>
            <w:lang w:eastAsia="zh-CN"/>
          </w:rPr>
          <w:lastRenderedPageBreak/>
          <mc:AlternateContent>
            <mc:Choice Requires="wpc">
              <w:drawing>
                <wp:inline distT="0" distB="0" distL="0" distR="0" wp14:anchorId="71E3C6C8" wp14:editId="07D81C74">
                  <wp:extent cx="5148580" cy="3869055"/>
                  <wp:effectExtent l="0" t="0" r="0" b="0"/>
                  <wp:docPr id="875" name="Canvas 8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55" name="Rectangle 1844"/>
                          <wps:cNvSpPr>
                            <a:spLocks noChangeArrowheads="1"/>
                          </wps:cNvSpPr>
                          <wps:spPr bwMode="auto">
                            <a:xfrm>
                              <a:off x="0" y="0"/>
                              <a:ext cx="9144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83391" w14:textId="77777777" w:rsidR="005569AA" w:rsidRPr="00276AE8" w:rsidRDefault="005569AA" w:rsidP="005569AA">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856" name="Rectangle 1845"/>
                          <wps:cNvSpPr>
                            <a:spLocks noChangeArrowheads="1"/>
                          </wps:cNvSpPr>
                          <wps:spPr bwMode="auto">
                            <a:xfrm>
                              <a:off x="0" y="0"/>
                              <a:ext cx="9144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EFDD7" w14:textId="77777777" w:rsidR="005569AA" w:rsidRPr="00276AE8" w:rsidRDefault="005569AA" w:rsidP="005569AA">
                                <w:pPr>
                                  <w:rPr>
                                    <w:i/>
                                  </w:rPr>
                                </w:pPr>
                                <w:r w:rsidRPr="00276AE8">
                                  <w:rPr>
                                    <w:i/>
                                    <w:color w:val="000000"/>
                                    <w:sz w:val="28"/>
                                    <w:szCs w:val="28"/>
                                  </w:rPr>
                                  <w:t xml:space="preserve"> </w:t>
                                </w:r>
                              </w:p>
                            </w:txbxContent>
                          </wps:txbx>
                          <wps:bodyPr rot="0" vert="horz" wrap="none" lIns="0" tIns="0" rIns="0" bIns="0" anchor="t" anchorCtr="0" upright="1">
                            <a:spAutoFit/>
                          </wps:bodyPr>
                        </wps:wsp>
                        <wps:wsp>
                          <wps:cNvPr id="857" name="Rectangle 1846"/>
                          <wps:cNvSpPr>
                            <a:spLocks noChangeArrowheads="1"/>
                          </wps:cNvSpPr>
                          <wps:spPr bwMode="auto">
                            <a:xfrm>
                              <a:off x="1759585" y="657225"/>
                              <a:ext cx="164020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1BD8" w14:textId="77777777" w:rsidR="005569AA" w:rsidRPr="00276AE8" w:rsidRDefault="005569AA" w:rsidP="005569AA">
                                <w:pPr>
                                  <w:rPr>
                                    <w:i/>
                                  </w:rPr>
                                </w:pPr>
                                <w:r w:rsidRPr="00276AE8">
                                  <w:rPr>
                                    <w:rFonts w:cs="Arial"/>
                                    <w:b/>
                                    <w:bCs/>
                                    <w:i/>
                                    <w:color w:val="0033CC"/>
                                    <w:sz w:val="32"/>
                                    <w:szCs w:val="32"/>
                                  </w:rPr>
                                  <w:t>FNM Data Bases</w:t>
                                </w:r>
                              </w:p>
                            </w:txbxContent>
                          </wps:txbx>
                          <wps:bodyPr rot="0" vert="horz" wrap="none" lIns="0" tIns="0" rIns="0" bIns="0" anchor="t" anchorCtr="0" upright="1">
                            <a:spAutoFit/>
                          </wps:bodyPr>
                        </wps:wsp>
                        <wps:wsp>
                          <wps:cNvPr id="858" name="Rectangle 1847"/>
                          <wps:cNvSpPr>
                            <a:spLocks noChangeArrowheads="1"/>
                          </wps:cNvSpPr>
                          <wps:spPr bwMode="auto">
                            <a:xfrm>
                              <a:off x="3418205" y="1487170"/>
                              <a:ext cx="922655" cy="775335"/>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28B1CED0"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Full Network Model</w:t>
                                </w:r>
                              </w:p>
                              <w:p w14:paraId="4857D4E2" w14:textId="77777777" w:rsidR="005569AA" w:rsidRPr="00276AE8" w:rsidRDefault="005569AA" w:rsidP="005569AA">
                                <w:pPr>
                                  <w:spacing w:after="0" w:line="360" w:lineRule="auto"/>
                                  <w:jc w:val="center"/>
                                  <w:rPr>
                                    <w:rFonts w:ascii="Arial Narrow" w:hAnsi="Arial Narrow"/>
                                    <w:i/>
                                    <w:sz w:val="20"/>
                                  </w:rPr>
                                </w:pPr>
                                <w:r w:rsidRPr="00276AE8">
                                  <w:rPr>
                                    <w:rFonts w:ascii="Arial Narrow" w:hAnsi="Arial Narrow"/>
                                    <w:i/>
                                    <w:sz w:val="20"/>
                                  </w:rPr>
                                  <w:t>SMDM</w:t>
                                </w:r>
                              </w:p>
                              <w:p w14:paraId="6B762980" w14:textId="2F2301DF" w:rsidR="005569AA" w:rsidRPr="00276AE8" w:rsidRDefault="005569AA" w:rsidP="005569AA">
                                <w:pPr>
                                  <w:spacing w:after="0" w:line="360" w:lineRule="auto"/>
                                  <w:jc w:val="center"/>
                                  <w:rPr>
                                    <w:rFonts w:ascii="Arial Narrow" w:hAnsi="Arial Narrow"/>
                                    <w:i/>
                                    <w:sz w:val="20"/>
                                  </w:rPr>
                                </w:pPr>
                                <w:ins w:id="1008" w:author="Liang, Vivian" w:date="2016-04-19T14:04:00Z">
                                  <w:r>
                                    <w:rPr>
                                      <w:rFonts w:ascii="Arial Narrow" w:hAnsi="Arial Narrow"/>
                                      <w:i/>
                                      <w:sz w:val="20"/>
                                    </w:rPr>
                                    <w:t>EMMS</w:t>
                                  </w:r>
                                </w:ins>
                              </w:p>
                            </w:txbxContent>
                          </wps:txbx>
                          <wps:bodyPr rot="0" vert="horz" wrap="square" lIns="91440" tIns="45720" rIns="91440" bIns="45720" anchor="t" anchorCtr="0" upright="1">
                            <a:noAutofit/>
                          </wps:bodyPr>
                        </wps:wsp>
                        <wps:wsp>
                          <wps:cNvPr id="859" name="Rectangle 1848"/>
                          <wps:cNvSpPr>
                            <a:spLocks noChangeArrowheads="1"/>
                          </wps:cNvSpPr>
                          <wps:spPr bwMode="auto">
                            <a:xfrm>
                              <a:off x="542925" y="1600200"/>
                              <a:ext cx="828675"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3AB5DF42" w14:textId="77777777" w:rsidR="005569AA" w:rsidRPr="00276AE8" w:rsidRDefault="005569AA" w:rsidP="005569AA">
                                <w:pPr>
                                  <w:jc w:val="center"/>
                                  <w:rPr>
                                    <w:rFonts w:ascii="Arial Narrow" w:hAnsi="Arial Narrow"/>
                                    <w:i/>
                                    <w:sz w:val="20"/>
                                  </w:rPr>
                                </w:pPr>
                                <w:r w:rsidRPr="00276AE8">
                                  <w:rPr>
                                    <w:rFonts w:ascii="Arial Narrow" w:hAnsi="Arial Narrow"/>
                                    <w:i/>
                                    <w:sz w:val="20"/>
                                  </w:rPr>
                                  <w:t>PGI</w:t>
                                </w:r>
                              </w:p>
                            </w:txbxContent>
                          </wps:txbx>
                          <wps:bodyPr rot="0" vert="horz" wrap="square" lIns="91440" tIns="45720" rIns="91440" bIns="45720" anchor="t" anchorCtr="0" upright="1">
                            <a:noAutofit/>
                          </wps:bodyPr>
                        </wps:wsp>
                        <wps:wsp>
                          <wps:cNvPr id="860" name="Freeform 1849"/>
                          <wps:cNvSpPr>
                            <a:spLocks noEditPoints="1"/>
                          </wps:cNvSpPr>
                          <wps:spPr bwMode="auto">
                            <a:xfrm>
                              <a:off x="2743200" y="1571625"/>
                              <a:ext cx="654050" cy="113665"/>
                            </a:xfrm>
                            <a:custGeom>
                              <a:avLst/>
                              <a:gdLst>
                                <a:gd name="T0" fmla="*/ 6 w 1353"/>
                                <a:gd name="T1" fmla="*/ 0 h 138"/>
                                <a:gd name="T2" fmla="*/ 1297 w 1353"/>
                                <a:gd name="T3" fmla="*/ 97 h 138"/>
                                <a:gd name="T4" fmla="*/ 1299 w 1353"/>
                                <a:gd name="T5" fmla="*/ 100 h 138"/>
                                <a:gd name="T6" fmla="*/ 1302 w 1353"/>
                                <a:gd name="T7" fmla="*/ 100 h 138"/>
                                <a:gd name="T8" fmla="*/ 1302 w 1353"/>
                                <a:gd name="T9" fmla="*/ 103 h 138"/>
                                <a:gd name="T10" fmla="*/ 1302 w 1353"/>
                                <a:gd name="T11" fmla="*/ 105 h 138"/>
                                <a:gd name="T12" fmla="*/ 1302 w 1353"/>
                                <a:gd name="T13" fmla="*/ 105 h 138"/>
                                <a:gd name="T14" fmla="*/ 1302 w 1353"/>
                                <a:gd name="T15" fmla="*/ 108 h 138"/>
                                <a:gd name="T16" fmla="*/ 1299 w 1353"/>
                                <a:gd name="T17" fmla="*/ 108 h 138"/>
                                <a:gd name="T18" fmla="*/ 1297 w 1353"/>
                                <a:gd name="T19" fmla="*/ 108 h 138"/>
                                <a:gd name="T20" fmla="*/ 6 w 1353"/>
                                <a:gd name="T21" fmla="*/ 10 h 138"/>
                                <a:gd name="T22" fmla="*/ 3 w 1353"/>
                                <a:gd name="T23" fmla="*/ 10 h 138"/>
                                <a:gd name="T24" fmla="*/ 0 w 1353"/>
                                <a:gd name="T25" fmla="*/ 8 h 138"/>
                                <a:gd name="T26" fmla="*/ 0 w 1353"/>
                                <a:gd name="T27" fmla="*/ 8 h 138"/>
                                <a:gd name="T28" fmla="*/ 0 w 1353"/>
                                <a:gd name="T29" fmla="*/ 5 h 138"/>
                                <a:gd name="T30" fmla="*/ 0 w 1353"/>
                                <a:gd name="T31" fmla="*/ 2 h 138"/>
                                <a:gd name="T32" fmla="*/ 3 w 1353"/>
                                <a:gd name="T33" fmla="*/ 0 h 138"/>
                                <a:gd name="T34" fmla="*/ 3 w 1353"/>
                                <a:gd name="T35" fmla="*/ 0 h 138"/>
                                <a:gd name="T36" fmla="*/ 6 w 1353"/>
                                <a:gd name="T37" fmla="*/ 0 h 138"/>
                                <a:gd name="T38" fmla="*/ 6 w 1353"/>
                                <a:gd name="T39" fmla="*/ 0 h 138"/>
                                <a:gd name="T40" fmla="*/ 1288 w 1353"/>
                                <a:gd name="T41" fmla="*/ 70 h 138"/>
                                <a:gd name="T42" fmla="*/ 1353 w 1353"/>
                                <a:gd name="T43" fmla="*/ 108 h 138"/>
                                <a:gd name="T44" fmla="*/ 1283 w 1353"/>
                                <a:gd name="T45" fmla="*/ 138 h 138"/>
                                <a:gd name="T46" fmla="*/ 1288 w 1353"/>
                                <a:gd name="T47" fmla="*/ 7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53" h="138">
                                  <a:moveTo>
                                    <a:pt x="6" y="0"/>
                                  </a:moveTo>
                                  <a:lnTo>
                                    <a:pt x="1297" y="97"/>
                                  </a:lnTo>
                                  <a:lnTo>
                                    <a:pt x="1299" y="100"/>
                                  </a:lnTo>
                                  <a:lnTo>
                                    <a:pt x="1302" y="100"/>
                                  </a:lnTo>
                                  <a:lnTo>
                                    <a:pt x="1302" y="103"/>
                                  </a:lnTo>
                                  <a:lnTo>
                                    <a:pt x="1302" y="105"/>
                                  </a:lnTo>
                                  <a:lnTo>
                                    <a:pt x="1302" y="108"/>
                                  </a:lnTo>
                                  <a:lnTo>
                                    <a:pt x="1299" y="108"/>
                                  </a:lnTo>
                                  <a:lnTo>
                                    <a:pt x="1297" y="108"/>
                                  </a:lnTo>
                                  <a:lnTo>
                                    <a:pt x="6" y="10"/>
                                  </a:lnTo>
                                  <a:lnTo>
                                    <a:pt x="3" y="10"/>
                                  </a:lnTo>
                                  <a:lnTo>
                                    <a:pt x="0" y="8"/>
                                  </a:lnTo>
                                  <a:lnTo>
                                    <a:pt x="0" y="5"/>
                                  </a:lnTo>
                                  <a:lnTo>
                                    <a:pt x="0" y="2"/>
                                  </a:lnTo>
                                  <a:lnTo>
                                    <a:pt x="3" y="0"/>
                                  </a:lnTo>
                                  <a:lnTo>
                                    <a:pt x="6" y="0"/>
                                  </a:lnTo>
                                  <a:close/>
                                  <a:moveTo>
                                    <a:pt x="1288" y="70"/>
                                  </a:moveTo>
                                  <a:lnTo>
                                    <a:pt x="1353" y="108"/>
                                  </a:lnTo>
                                  <a:lnTo>
                                    <a:pt x="1283" y="138"/>
                                  </a:lnTo>
                                  <a:lnTo>
                                    <a:pt x="1288" y="7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1" name="Rectangle 1850"/>
                          <wps:cNvSpPr>
                            <a:spLocks noChangeArrowheads="1"/>
                          </wps:cNvSpPr>
                          <wps:spPr bwMode="auto">
                            <a:xfrm>
                              <a:off x="541020" y="1257300"/>
                              <a:ext cx="830580" cy="228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11116D6E" w14:textId="77777777" w:rsidR="005569AA" w:rsidRPr="00276AE8" w:rsidRDefault="005569AA" w:rsidP="005569AA">
                                <w:pPr>
                                  <w:jc w:val="center"/>
                                  <w:rPr>
                                    <w:rFonts w:ascii="Arial Narrow" w:hAnsi="Arial Narrow"/>
                                    <w:i/>
                                    <w:sz w:val="20"/>
                                  </w:rPr>
                                </w:pPr>
                                <w:r>
                                  <w:rPr>
                                    <w:rFonts w:ascii="Arial Narrow" w:hAnsi="Arial Narrow"/>
                                    <w:i/>
                                    <w:sz w:val="20"/>
                                  </w:rPr>
                                  <w:t>RIMS</w:t>
                                </w:r>
                              </w:p>
                            </w:txbxContent>
                          </wps:txbx>
                          <wps:bodyPr rot="0" vert="horz" wrap="square" lIns="91440" tIns="45720" rIns="91440" bIns="45720" anchor="t" anchorCtr="0" upright="1">
                            <a:noAutofit/>
                          </wps:bodyPr>
                        </wps:wsp>
                        <wps:wsp>
                          <wps:cNvPr id="862" name="Rectangle 1851"/>
                          <wps:cNvSpPr>
                            <a:spLocks noChangeArrowheads="1"/>
                          </wps:cNvSpPr>
                          <wps:spPr bwMode="auto">
                            <a:xfrm>
                              <a:off x="527685" y="2912110"/>
                              <a:ext cx="835025" cy="2882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61BF3803" w14:textId="77777777" w:rsidR="005569AA" w:rsidRPr="00276AE8" w:rsidRDefault="005569AA" w:rsidP="005569AA">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7FD4B410" w14:textId="77777777" w:rsidR="005569AA" w:rsidRPr="00276AE8" w:rsidRDefault="005569AA" w:rsidP="005569AA">
                                <w:pPr>
                                  <w:spacing w:after="0"/>
                                  <w:rPr>
                                    <w:rFonts w:ascii="Arial Narrow" w:hAnsi="Arial Narrow"/>
                                    <w:i/>
                                    <w:sz w:val="20"/>
                                  </w:rPr>
                                </w:pPr>
                              </w:p>
                            </w:txbxContent>
                          </wps:txbx>
                          <wps:bodyPr rot="0" vert="horz" wrap="square" lIns="91440" tIns="45720" rIns="91440" bIns="45720" anchor="t" anchorCtr="0" upright="1">
                            <a:noAutofit/>
                          </wps:bodyPr>
                        </wps:wsp>
                        <wps:wsp>
                          <wps:cNvPr id="863" name="Line 1852"/>
                          <wps:cNvCnPr>
                            <a:cxnSpLocks noChangeShapeType="1"/>
                          </wps:cNvCnPr>
                          <wps:spPr bwMode="auto">
                            <a:xfrm>
                              <a:off x="3429000" y="1828800"/>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64" name="Rectangle 1853"/>
                          <wps:cNvSpPr>
                            <a:spLocks noChangeArrowheads="1"/>
                          </wps:cNvSpPr>
                          <wps:spPr bwMode="auto">
                            <a:xfrm>
                              <a:off x="537845" y="1943100"/>
                              <a:ext cx="833755" cy="40259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68AF4FA7"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Transmission</w:t>
                                </w:r>
                              </w:p>
                              <w:p w14:paraId="288FAD36"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Register</w:t>
                                </w:r>
                              </w:p>
                            </w:txbxContent>
                          </wps:txbx>
                          <wps:bodyPr rot="0" vert="horz" wrap="square" lIns="91440" tIns="45720" rIns="91440" bIns="45720" anchor="t" anchorCtr="0" upright="1">
                            <a:noAutofit/>
                          </wps:bodyPr>
                        </wps:wsp>
                        <wps:wsp>
                          <wps:cNvPr id="865" name="Rectangle 1854"/>
                          <wps:cNvSpPr>
                            <a:spLocks noChangeArrowheads="1"/>
                          </wps:cNvSpPr>
                          <wps:spPr bwMode="auto">
                            <a:xfrm>
                              <a:off x="534670" y="2400300"/>
                              <a:ext cx="835025" cy="4572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6CC3872"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Outage</w:t>
                                </w:r>
                              </w:p>
                              <w:p w14:paraId="639E22B0"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System</w:t>
                                </w:r>
                              </w:p>
                            </w:txbxContent>
                          </wps:txbx>
                          <wps:bodyPr rot="0" vert="horz" wrap="square" lIns="91440" tIns="45720" rIns="91440" bIns="45720" anchor="t" anchorCtr="0" upright="1">
                            <a:noAutofit/>
                          </wps:bodyPr>
                        </wps:wsp>
                        <wps:wsp>
                          <wps:cNvPr id="866" name="Rectangle 1855"/>
                          <wps:cNvSpPr>
                            <a:spLocks noChangeArrowheads="1"/>
                          </wps:cNvSpPr>
                          <wps:spPr bwMode="auto">
                            <a:xfrm>
                              <a:off x="1943100" y="1371600"/>
                              <a:ext cx="800100" cy="4572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1FFAA145"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PSLF</w:t>
                                </w:r>
                              </w:p>
                              <w:p w14:paraId="6D0984EB" w14:textId="77777777" w:rsidR="005569AA" w:rsidRPr="00276AE8" w:rsidRDefault="005569AA" w:rsidP="005569AA">
                                <w:pPr>
                                  <w:spacing w:after="0"/>
                                  <w:jc w:val="center"/>
                                  <w:rPr>
                                    <w:rFonts w:ascii="Arial Narrow" w:hAnsi="Arial Narrow"/>
                                    <w:i/>
                                    <w:sz w:val="20"/>
                                  </w:rPr>
                                </w:pPr>
                                <w:proofErr w:type="spellStart"/>
                                <w:r w:rsidRPr="00276AE8">
                                  <w:rPr>
                                    <w:rFonts w:ascii="Arial Narrow" w:hAnsi="Arial Narrow"/>
                                    <w:i/>
                                    <w:sz w:val="20"/>
                                  </w:rPr>
                                  <w:t>Basecase</w:t>
                                </w:r>
                                <w:proofErr w:type="spellEnd"/>
                              </w:p>
                            </w:txbxContent>
                          </wps:txbx>
                          <wps:bodyPr rot="0" vert="horz" wrap="square" lIns="91440" tIns="45720" rIns="91440" bIns="45720" anchor="t" anchorCtr="0" upright="1">
                            <a:noAutofit/>
                          </wps:bodyPr>
                        </wps:wsp>
                        <wps:wsp>
                          <wps:cNvPr id="867" name="Freeform 1856"/>
                          <wps:cNvSpPr>
                            <a:spLocks noEditPoints="1"/>
                          </wps:cNvSpPr>
                          <wps:spPr bwMode="auto">
                            <a:xfrm flipV="1">
                              <a:off x="1371600" y="1371600"/>
                              <a:ext cx="571500" cy="114300"/>
                            </a:xfrm>
                            <a:custGeom>
                              <a:avLst/>
                              <a:gdLst>
                                <a:gd name="T0" fmla="*/ 3 w 1361"/>
                                <a:gd name="T1" fmla="*/ 249 h 260"/>
                                <a:gd name="T2" fmla="*/ 1304 w 1361"/>
                                <a:gd name="T3" fmla="*/ 27 h 260"/>
                                <a:gd name="T4" fmla="*/ 1307 w 1361"/>
                                <a:gd name="T5" fmla="*/ 27 h 260"/>
                                <a:gd name="T6" fmla="*/ 1310 w 1361"/>
                                <a:gd name="T7" fmla="*/ 27 h 260"/>
                                <a:gd name="T8" fmla="*/ 1310 w 1361"/>
                                <a:gd name="T9" fmla="*/ 30 h 260"/>
                                <a:gd name="T10" fmla="*/ 1313 w 1361"/>
                                <a:gd name="T11" fmla="*/ 30 h 260"/>
                                <a:gd name="T12" fmla="*/ 1313 w 1361"/>
                                <a:gd name="T13" fmla="*/ 33 h 260"/>
                                <a:gd name="T14" fmla="*/ 1310 w 1361"/>
                                <a:gd name="T15" fmla="*/ 35 h 260"/>
                                <a:gd name="T16" fmla="*/ 1310 w 1361"/>
                                <a:gd name="T17" fmla="*/ 38 h 260"/>
                                <a:gd name="T18" fmla="*/ 1307 w 1361"/>
                                <a:gd name="T19" fmla="*/ 38 h 260"/>
                                <a:gd name="T20" fmla="*/ 5 w 1361"/>
                                <a:gd name="T21" fmla="*/ 260 h 260"/>
                                <a:gd name="T22" fmla="*/ 3 w 1361"/>
                                <a:gd name="T23" fmla="*/ 260 h 260"/>
                                <a:gd name="T24" fmla="*/ 0 w 1361"/>
                                <a:gd name="T25" fmla="*/ 257 h 260"/>
                                <a:gd name="T26" fmla="*/ 0 w 1361"/>
                                <a:gd name="T27" fmla="*/ 257 h 260"/>
                                <a:gd name="T28" fmla="*/ 0 w 1361"/>
                                <a:gd name="T29" fmla="*/ 255 h 260"/>
                                <a:gd name="T30" fmla="*/ 0 w 1361"/>
                                <a:gd name="T31" fmla="*/ 252 h 260"/>
                                <a:gd name="T32" fmla="*/ 0 w 1361"/>
                                <a:gd name="T33" fmla="*/ 252 h 260"/>
                                <a:gd name="T34" fmla="*/ 0 w 1361"/>
                                <a:gd name="T35" fmla="*/ 249 h 260"/>
                                <a:gd name="T36" fmla="*/ 3 w 1361"/>
                                <a:gd name="T37" fmla="*/ 249 h 260"/>
                                <a:gd name="T38" fmla="*/ 3 w 1361"/>
                                <a:gd name="T39" fmla="*/ 249 h 260"/>
                                <a:gd name="T40" fmla="*/ 1291 w 1361"/>
                                <a:gd name="T41" fmla="*/ 0 h 260"/>
                                <a:gd name="T42" fmla="*/ 1361 w 1361"/>
                                <a:gd name="T43" fmla="*/ 22 h 260"/>
                                <a:gd name="T44" fmla="*/ 1302 w 1361"/>
                                <a:gd name="T45" fmla="*/ 68 h 260"/>
                                <a:gd name="T46" fmla="*/ 1291 w 1361"/>
                                <a:gd name="T4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61" h="260">
                                  <a:moveTo>
                                    <a:pt x="3" y="249"/>
                                  </a:moveTo>
                                  <a:lnTo>
                                    <a:pt x="1304" y="27"/>
                                  </a:lnTo>
                                  <a:lnTo>
                                    <a:pt x="1307" y="27"/>
                                  </a:lnTo>
                                  <a:lnTo>
                                    <a:pt x="1310" y="27"/>
                                  </a:lnTo>
                                  <a:lnTo>
                                    <a:pt x="1310" y="30"/>
                                  </a:lnTo>
                                  <a:lnTo>
                                    <a:pt x="1313" y="30"/>
                                  </a:lnTo>
                                  <a:lnTo>
                                    <a:pt x="1313" y="33"/>
                                  </a:lnTo>
                                  <a:lnTo>
                                    <a:pt x="1310" y="35"/>
                                  </a:lnTo>
                                  <a:lnTo>
                                    <a:pt x="1310" y="38"/>
                                  </a:lnTo>
                                  <a:lnTo>
                                    <a:pt x="1307" y="38"/>
                                  </a:lnTo>
                                  <a:lnTo>
                                    <a:pt x="5" y="260"/>
                                  </a:lnTo>
                                  <a:lnTo>
                                    <a:pt x="3" y="260"/>
                                  </a:lnTo>
                                  <a:lnTo>
                                    <a:pt x="0" y="257"/>
                                  </a:lnTo>
                                  <a:lnTo>
                                    <a:pt x="0" y="255"/>
                                  </a:lnTo>
                                  <a:lnTo>
                                    <a:pt x="0" y="252"/>
                                  </a:lnTo>
                                  <a:lnTo>
                                    <a:pt x="0" y="249"/>
                                  </a:lnTo>
                                  <a:lnTo>
                                    <a:pt x="3" y="249"/>
                                  </a:lnTo>
                                  <a:close/>
                                  <a:moveTo>
                                    <a:pt x="1291" y="0"/>
                                  </a:moveTo>
                                  <a:lnTo>
                                    <a:pt x="1361" y="22"/>
                                  </a:lnTo>
                                  <a:lnTo>
                                    <a:pt x="1302" y="68"/>
                                  </a:lnTo>
                                  <a:lnTo>
                                    <a:pt x="1291"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8" name="Freeform 1857"/>
                          <wps:cNvSpPr>
                            <a:spLocks noEditPoints="1"/>
                          </wps:cNvSpPr>
                          <wps:spPr bwMode="auto">
                            <a:xfrm>
                              <a:off x="1371600" y="1600200"/>
                              <a:ext cx="571500" cy="114300"/>
                            </a:xfrm>
                            <a:custGeom>
                              <a:avLst/>
                              <a:gdLst>
                                <a:gd name="T0" fmla="*/ 5 w 1342"/>
                                <a:gd name="T1" fmla="*/ 417 h 428"/>
                                <a:gd name="T2" fmla="*/ 1285 w 1342"/>
                                <a:gd name="T3" fmla="*/ 22 h 428"/>
                                <a:gd name="T4" fmla="*/ 1288 w 1342"/>
                                <a:gd name="T5" fmla="*/ 22 h 428"/>
                                <a:gd name="T6" fmla="*/ 1290 w 1342"/>
                                <a:gd name="T7" fmla="*/ 24 h 428"/>
                                <a:gd name="T8" fmla="*/ 1290 w 1342"/>
                                <a:gd name="T9" fmla="*/ 24 h 428"/>
                                <a:gd name="T10" fmla="*/ 1293 w 1342"/>
                                <a:gd name="T11" fmla="*/ 27 h 428"/>
                                <a:gd name="T12" fmla="*/ 1293 w 1342"/>
                                <a:gd name="T13" fmla="*/ 30 h 428"/>
                                <a:gd name="T14" fmla="*/ 1293 w 1342"/>
                                <a:gd name="T15" fmla="*/ 30 h 428"/>
                                <a:gd name="T16" fmla="*/ 1290 w 1342"/>
                                <a:gd name="T17" fmla="*/ 32 h 428"/>
                                <a:gd name="T18" fmla="*/ 1288 w 1342"/>
                                <a:gd name="T19" fmla="*/ 32 h 428"/>
                                <a:gd name="T20" fmla="*/ 8 w 1342"/>
                                <a:gd name="T21" fmla="*/ 428 h 428"/>
                                <a:gd name="T22" fmla="*/ 5 w 1342"/>
                                <a:gd name="T23" fmla="*/ 428 h 428"/>
                                <a:gd name="T24" fmla="*/ 2 w 1342"/>
                                <a:gd name="T25" fmla="*/ 428 h 428"/>
                                <a:gd name="T26" fmla="*/ 2 w 1342"/>
                                <a:gd name="T27" fmla="*/ 428 h 428"/>
                                <a:gd name="T28" fmla="*/ 0 w 1342"/>
                                <a:gd name="T29" fmla="*/ 425 h 428"/>
                                <a:gd name="T30" fmla="*/ 0 w 1342"/>
                                <a:gd name="T31" fmla="*/ 422 h 428"/>
                                <a:gd name="T32" fmla="*/ 2 w 1342"/>
                                <a:gd name="T33" fmla="*/ 420 h 428"/>
                                <a:gd name="T34" fmla="*/ 2 w 1342"/>
                                <a:gd name="T35" fmla="*/ 420 h 428"/>
                                <a:gd name="T36" fmla="*/ 5 w 1342"/>
                                <a:gd name="T37" fmla="*/ 417 h 428"/>
                                <a:gd name="T38" fmla="*/ 5 w 1342"/>
                                <a:gd name="T39" fmla="*/ 417 h 428"/>
                                <a:gd name="T40" fmla="*/ 1266 w 1342"/>
                                <a:gd name="T41" fmla="*/ 0 h 428"/>
                                <a:gd name="T42" fmla="*/ 1342 w 1342"/>
                                <a:gd name="T43" fmla="*/ 11 h 428"/>
                                <a:gd name="T44" fmla="*/ 1288 w 1342"/>
                                <a:gd name="T45" fmla="*/ 65 h 428"/>
                                <a:gd name="T46" fmla="*/ 1266 w 1342"/>
                                <a:gd name="T47"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2" h="428">
                                  <a:moveTo>
                                    <a:pt x="5" y="417"/>
                                  </a:moveTo>
                                  <a:lnTo>
                                    <a:pt x="1285" y="22"/>
                                  </a:lnTo>
                                  <a:lnTo>
                                    <a:pt x="1288" y="22"/>
                                  </a:lnTo>
                                  <a:lnTo>
                                    <a:pt x="1290" y="24"/>
                                  </a:lnTo>
                                  <a:lnTo>
                                    <a:pt x="1293" y="27"/>
                                  </a:lnTo>
                                  <a:lnTo>
                                    <a:pt x="1293" y="30"/>
                                  </a:lnTo>
                                  <a:lnTo>
                                    <a:pt x="1290" y="32"/>
                                  </a:lnTo>
                                  <a:lnTo>
                                    <a:pt x="1288" y="32"/>
                                  </a:lnTo>
                                  <a:lnTo>
                                    <a:pt x="8" y="428"/>
                                  </a:lnTo>
                                  <a:lnTo>
                                    <a:pt x="5" y="428"/>
                                  </a:lnTo>
                                  <a:lnTo>
                                    <a:pt x="2" y="428"/>
                                  </a:lnTo>
                                  <a:lnTo>
                                    <a:pt x="0" y="425"/>
                                  </a:lnTo>
                                  <a:lnTo>
                                    <a:pt x="0" y="422"/>
                                  </a:lnTo>
                                  <a:lnTo>
                                    <a:pt x="2" y="420"/>
                                  </a:lnTo>
                                  <a:lnTo>
                                    <a:pt x="5" y="417"/>
                                  </a:lnTo>
                                  <a:close/>
                                  <a:moveTo>
                                    <a:pt x="1266" y="0"/>
                                  </a:moveTo>
                                  <a:lnTo>
                                    <a:pt x="1342" y="11"/>
                                  </a:lnTo>
                                  <a:lnTo>
                                    <a:pt x="1288" y="65"/>
                                  </a:lnTo>
                                  <a:lnTo>
                                    <a:pt x="1266"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69" name="Freeform 1858"/>
                          <wps:cNvSpPr>
                            <a:spLocks noEditPoints="1"/>
                          </wps:cNvSpPr>
                          <wps:spPr bwMode="auto">
                            <a:xfrm>
                              <a:off x="1371600" y="1714500"/>
                              <a:ext cx="571500" cy="457200"/>
                            </a:xfrm>
                            <a:custGeom>
                              <a:avLst/>
                              <a:gdLst>
                                <a:gd name="T0" fmla="*/ 0 w 1315"/>
                                <a:gd name="T1" fmla="*/ 866 h 877"/>
                                <a:gd name="T2" fmla="*/ 1267 w 1315"/>
                                <a:gd name="T3" fmla="*/ 27 h 877"/>
                                <a:gd name="T4" fmla="*/ 1267 w 1315"/>
                                <a:gd name="T5" fmla="*/ 27 h 877"/>
                                <a:gd name="T6" fmla="*/ 1269 w 1315"/>
                                <a:gd name="T7" fmla="*/ 27 h 877"/>
                                <a:gd name="T8" fmla="*/ 1272 w 1315"/>
                                <a:gd name="T9" fmla="*/ 27 h 877"/>
                                <a:gd name="T10" fmla="*/ 1272 w 1315"/>
                                <a:gd name="T11" fmla="*/ 29 h 877"/>
                                <a:gd name="T12" fmla="*/ 1275 w 1315"/>
                                <a:gd name="T13" fmla="*/ 32 h 877"/>
                                <a:gd name="T14" fmla="*/ 1275 w 1315"/>
                                <a:gd name="T15" fmla="*/ 32 h 877"/>
                                <a:gd name="T16" fmla="*/ 1272 w 1315"/>
                                <a:gd name="T17" fmla="*/ 35 h 877"/>
                                <a:gd name="T18" fmla="*/ 1272 w 1315"/>
                                <a:gd name="T19" fmla="*/ 37 h 877"/>
                                <a:gd name="T20" fmla="*/ 8 w 1315"/>
                                <a:gd name="T21" fmla="*/ 874 h 877"/>
                                <a:gd name="T22" fmla="*/ 5 w 1315"/>
                                <a:gd name="T23" fmla="*/ 877 h 877"/>
                                <a:gd name="T24" fmla="*/ 3 w 1315"/>
                                <a:gd name="T25" fmla="*/ 877 h 877"/>
                                <a:gd name="T26" fmla="*/ 0 w 1315"/>
                                <a:gd name="T27" fmla="*/ 874 h 877"/>
                                <a:gd name="T28" fmla="*/ 0 w 1315"/>
                                <a:gd name="T29" fmla="*/ 874 h 877"/>
                                <a:gd name="T30" fmla="*/ 0 w 1315"/>
                                <a:gd name="T31" fmla="*/ 871 h 877"/>
                                <a:gd name="T32" fmla="*/ 0 w 1315"/>
                                <a:gd name="T33" fmla="*/ 869 h 877"/>
                                <a:gd name="T34" fmla="*/ 0 w 1315"/>
                                <a:gd name="T35" fmla="*/ 866 h 877"/>
                                <a:gd name="T36" fmla="*/ 0 w 1315"/>
                                <a:gd name="T37" fmla="*/ 866 h 877"/>
                                <a:gd name="T38" fmla="*/ 0 w 1315"/>
                                <a:gd name="T39" fmla="*/ 866 h 877"/>
                                <a:gd name="T40" fmla="*/ 1240 w 1315"/>
                                <a:gd name="T41" fmla="*/ 10 h 877"/>
                                <a:gd name="T42" fmla="*/ 1315 w 1315"/>
                                <a:gd name="T43" fmla="*/ 0 h 877"/>
                                <a:gd name="T44" fmla="*/ 1277 w 1315"/>
                                <a:gd name="T45" fmla="*/ 67 h 877"/>
                                <a:gd name="T46" fmla="*/ 1240 w 1315"/>
                                <a:gd name="T47" fmla="*/ 1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15" h="877">
                                  <a:moveTo>
                                    <a:pt x="0" y="866"/>
                                  </a:moveTo>
                                  <a:lnTo>
                                    <a:pt x="1267" y="27"/>
                                  </a:lnTo>
                                  <a:lnTo>
                                    <a:pt x="1269" y="27"/>
                                  </a:lnTo>
                                  <a:lnTo>
                                    <a:pt x="1272" y="27"/>
                                  </a:lnTo>
                                  <a:lnTo>
                                    <a:pt x="1272" y="29"/>
                                  </a:lnTo>
                                  <a:lnTo>
                                    <a:pt x="1275" y="32"/>
                                  </a:lnTo>
                                  <a:lnTo>
                                    <a:pt x="1272" y="35"/>
                                  </a:lnTo>
                                  <a:lnTo>
                                    <a:pt x="1272" y="37"/>
                                  </a:lnTo>
                                  <a:lnTo>
                                    <a:pt x="8" y="874"/>
                                  </a:lnTo>
                                  <a:lnTo>
                                    <a:pt x="5" y="877"/>
                                  </a:lnTo>
                                  <a:lnTo>
                                    <a:pt x="3" y="877"/>
                                  </a:lnTo>
                                  <a:lnTo>
                                    <a:pt x="0" y="874"/>
                                  </a:lnTo>
                                  <a:lnTo>
                                    <a:pt x="0" y="871"/>
                                  </a:lnTo>
                                  <a:lnTo>
                                    <a:pt x="0" y="869"/>
                                  </a:lnTo>
                                  <a:lnTo>
                                    <a:pt x="0" y="866"/>
                                  </a:lnTo>
                                  <a:close/>
                                  <a:moveTo>
                                    <a:pt x="1240" y="10"/>
                                  </a:moveTo>
                                  <a:lnTo>
                                    <a:pt x="1315" y="0"/>
                                  </a:lnTo>
                                  <a:lnTo>
                                    <a:pt x="1277" y="67"/>
                                  </a:lnTo>
                                  <a:lnTo>
                                    <a:pt x="1240" y="1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0" name="Freeform 1859"/>
                          <wps:cNvSpPr>
                            <a:spLocks noEditPoints="1"/>
                          </wps:cNvSpPr>
                          <wps:spPr bwMode="auto">
                            <a:xfrm>
                              <a:off x="1366520" y="1827530"/>
                              <a:ext cx="2051685" cy="856615"/>
                            </a:xfrm>
                            <a:custGeom>
                              <a:avLst/>
                              <a:gdLst>
                                <a:gd name="T0" fmla="*/ 5 w 3231"/>
                                <a:gd name="T1" fmla="*/ 1338 h 1349"/>
                                <a:gd name="T2" fmla="*/ 3177 w 3231"/>
                                <a:gd name="T3" fmla="*/ 22 h 1349"/>
                                <a:gd name="T4" fmla="*/ 3179 w 3231"/>
                                <a:gd name="T5" fmla="*/ 22 h 1349"/>
                                <a:gd name="T6" fmla="*/ 3182 w 3231"/>
                                <a:gd name="T7" fmla="*/ 22 h 1349"/>
                                <a:gd name="T8" fmla="*/ 3185 w 3231"/>
                                <a:gd name="T9" fmla="*/ 22 h 1349"/>
                                <a:gd name="T10" fmla="*/ 3185 w 3231"/>
                                <a:gd name="T11" fmla="*/ 25 h 1349"/>
                                <a:gd name="T12" fmla="*/ 3185 w 3231"/>
                                <a:gd name="T13" fmla="*/ 28 h 1349"/>
                                <a:gd name="T14" fmla="*/ 3185 w 3231"/>
                                <a:gd name="T15" fmla="*/ 30 h 1349"/>
                                <a:gd name="T16" fmla="*/ 3185 w 3231"/>
                                <a:gd name="T17" fmla="*/ 30 h 1349"/>
                                <a:gd name="T18" fmla="*/ 3182 w 3231"/>
                                <a:gd name="T19" fmla="*/ 33 h 1349"/>
                                <a:gd name="T20" fmla="*/ 8 w 3231"/>
                                <a:gd name="T21" fmla="*/ 1349 h 1349"/>
                                <a:gd name="T22" fmla="*/ 5 w 3231"/>
                                <a:gd name="T23" fmla="*/ 1349 h 1349"/>
                                <a:gd name="T24" fmla="*/ 5 w 3231"/>
                                <a:gd name="T25" fmla="*/ 1349 h 1349"/>
                                <a:gd name="T26" fmla="*/ 2 w 3231"/>
                                <a:gd name="T27" fmla="*/ 1349 h 1349"/>
                                <a:gd name="T28" fmla="*/ 2 w 3231"/>
                                <a:gd name="T29" fmla="*/ 1346 h 1349"/>
                                <a:gd name="T30" fmla="*/ 0 w 3231"/>
                                <a:gd name="T31" fmla="*/ 1344 h 1349"/>
                                <a:gd name="T32" fmla="*/ 2 w 3231"/>
                                <a:gd name="T33" fmla="*/ 1344 h 1349"/>
                                <a:gd name="T34" fmla="*/ 2 w 3231"/>
                                <a:gd name="T35" fmla="*/ 1341 h 1349"/>
                                <a:gd name="T36" fmla="*/ 5 w 3231"/>
                                <a:gd name="T37" fmla="*/ 1338 h 1349"/>
                                <a:gd name="T38" fmla="*/ 5 w 3231"/>
                                <a:gd name="T39" fmla="*/ 1338 h 1349"/>
                                <a:gd name="T40" fmla="*/ 3158 w 3231"/>
                                <a:gd name="T41" fmla="*/ 0 h 1349"/>
                                <a:gd name="T42" fmla="*/ 3231 w 3231"/>
                                <a:gd name="T43" fmla="*/ 6 h 1349"/>
                                <a:gd name="T44" fmla="*/ 3182 w 3231"/>
                                <a:gd name="T45" fmla="*/ 63 h 1349"/>
                                <a:gd name="T46" fmla="*/ 3158 w 3231"/>
                                <a:gd name="T47" fmla="*/ 0 h 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31" h="1349">
                                  <a:moveTo>
                                    <a:pt x="5" y="1338"/>
                                  </a:moveTo>
                                  <a:lnTo>
                                    <a:pt x="3177" y="22"/>
                                  </a:lnTo>
                                  <a:lnTo>
                                    <a:pt x="3179" y="22"/>
                                  </a:lnTo>
                                  <a:lnTo>
                                    <a:pt x="3182" y="22"/>
                                  </a:lnTo>
                                  <a:lnTo>
                                    <a:pt x="3185" y="22"/>
                                  </a:lnTo>
                                  <a:lnTo>
                                    <a:pt x="3185" y="25"/>
                                  </a:lnTo>
                                  <a:lnTo>
                                    <a:pt x="3185" y="28"/>
                                  </a:lnTo>
                                  <a:lnTo>
                                    <a:pt x="3185" y="30"/>
                                  </a:lnTo>
                                  <a:lnTo>
                                    <a:pt x="3182" y="33"/>
                                  </a:lnTo>
                                  <a:lnTo>
                                    <a:pt x="8" y="1349"/>
                                  </a:lnTo>
                                  <a:lnTo>
                                    <a:pt x="5" y="1349"/>
                                  </a:lnTo>
                                  <a:lnTo>
                                    <a:pt x="2" y="1349"/>
                                  </a:lnTo>
                                  <a:lnTo>
                                    <a:pt x="2" y="1346"/>
                                  </a:lnTo>
                                  <a:lnTo>
                                    <a:pt x="0" y="1344"/>
                                  </a:lnTo>
                                  <a:lnTo>
                                    <a:pt x="2" y="1344"/>
                                  </a:lnTo>
                                  <a:lnTo>
                                    <a:pt x="2" y="1341"/>
                                  </a:lnTo>
                                  <a:lnTo>
                                    <a:pt x="5" y="1338"/>
                                  </a:lnTo>
                                  <a:close/>
                                  <a:moveTo>
                                    <a:pt x="3158" y="0"/>
                                  </a:moveTo>
                                  <a:lnTo>
                                    <a:pt x="3231" y="6"/>
                                  </a:lnTo>
                                  <a:lnTo>
                                    <a:pt x="3182" y="63"/>
                                  </a:lnTo>
                                  <a:lnTo>
                                    <a:pt x="3158"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1" name="Freeform 1860"/>
                          <wps:cNvSpPr>
                            <a:spLocks noEditPoints="1"/>
                          </wps:cNvSpPr>
                          <wps:spPr bwMode="auto">
                            <a:xfrm>
                              <a:off x="1371600" y="1943100"/>
                              <a:ext cx="2044700" cy="1143000"/>
                            </a:xfrm>
                            <a:custGeom>
                              <a:avLst/>
                              <a:gdLst>
                                <a:gd name="T0" fmla="*/ 5 w 3220"/>
                                <a:gd name="T1" fmla="*/ 1576 h 1587"/>
                                <a:gd name="T2" fmla="*/ 3166 w 3220"/>
                                <a:gd name="T3" fmla="*/ 22 h 1587"/>
                                <a:gd name="T4" fmla="*/ 3169 w 3220"/>
                                <a:gd name="T5" fmla="*/ 19 h 1587"/>
                                <a:gd name="T6" fmla="*/ 3171 w 3220"/>
                                <a:gd name="T7" fmla="*/ 22 h 1587"/>
                                <a:gd name="T8" fmla="*/ 3171 w 3220"/>
                                <a:gd name="T9" fmla="*/ 22 h 1587"/>
                                <a:gd name="T10" fmla="*/ 3174 w 3220"/>
                                <a:gd name="T11" fmla="*/ 24 h 1587"/>
                                <a:gd name="T12" fmla="*/ 3174 w 3220"/>
                                <a:gd name="T13" fmla="*/ 24 h 1587"/>
                                <a:gd name="T14" fmla="*/ 3174 w 3220"/>
                                <a:gd name="T15" fmla="*/ 27 h 1587"/>
                                <a:gd name="T16" fmla="*/ 3174 w 3220"/>
                                <a:gd name="T17" fmla="*/ 30 h 1587"/>
                                <a:gd name="T18" fmla="*/ 3171 w 3220"/>
                                <a:gd name="T19" fmla="*/ 30 h 1587"/>
                                <a:gd name="T20" fmla="*/ 8 w 3220"/>
                                <a:gd name="T21" fmla="*/ 1584 h 1587"/>
                                <a:gd name="T22" fmla="*/ 8 w 3220"/>
                                <a:gd name="T23" fmla="*/ 1587 h 1587"/>
                                <a:gd name="T24" fmla="*/ 5 w 3220"/>
                                <a:gd name="T25" fmla="*/ 1584 h 1587"/>
                                <a:gd name="T26" fmla="*/ 2 w 3220"/>
                                <a:gd name="T27" fmla="*/ 1584 h 1587"/>
                                <a:gd name="T28" fmla="*/ 2 w 3220"/>
                                <a:gd name="T29" fmla="*/ 1581 h 1587"/>
                                <a:gd name="T30" fmla="*/ 0 w 3220"/>
                                <a:gd name="T31" fmla="*/ 1581 h 1587"/>
                                <a:gd name="T32" fmla="*/ 0 w 3220"/>
                                <a:gd name="T33" fmla="*/ 1579 h 1587"/>
                                <a:gd name="T34" fmla="*/ 2 w 3220"/>
                                <a:gd name="T35" fmla="*/ 1576 h 1587"/>
                                <a:gd name="T36" fmla="*/ 5 w 3220"/>
                                <a:gd name="T37" fmla="*/ 1576 h 1587"/>
                                <a:gd name="T38" fmla="*/ 5 w 3220"/>
                                <a:gd name="T39" fmla="*/ 1576 h 1587"/>
                                <a:gd name="T40" fmla="*/ 3144 w 3220"/>
                                <a:gd name="T41" fmla="*/ 0 h 1587"/>
                                <a:gd name="T42" fmla="*/ 3220 w 3220"/>
                                <a:gd name="T43" fmla="*/ 0 h 1587"/>
                                <a:gd name="T44" fmla="*/ 3174 w 3220"/>
                                <a:gd name="T45" fmla="*/ 62 h 1587"/>
                                <a:gd name="T46" fmla="*/ 3144 w 3220"/>
                                <a:gd name="T47" fmla="*/ 0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20" h="1587">
                                  <a:moveTo>
                                    <a:pt x="5" y="1576"/>
                                  </a:moveTo>
                                  <a:lnTo>
                                    <a:pt x="3166" y="22"/>
                                  </a:lnTo>
                                  <a:lnTo>
                                    <a:pt x="3169" y="19"/>
                                  </a:lnTo>
                                  <a:lnTo>
                                    <a:pt x="3171" y="22"/>
                                  </a:lnTo>
                                  <a:lnTo>
                                    <a:pt x="3174" y="24"/>
                                  </a:lnTo>
                                  <a:lnTo>
                                    <a:pt x="3174" y="27"/>
                                  </a:lnTo>
                                  <a:lnTo>
                                    <a:pt x="3174" y="30"/>
                                  </a:lnTo>
                                  <a:lnTo>
                                    <a:pt x="3171" y="30"/>
                                  </a:lnTo>
                                  <a:lnTo>
                                    <a:pt x="8" y="1584"/>
                                  </a:lnTo>
                                  <a:lnTo>
                                    <a:pt x="8" y="1587"/>
                                  </a:lnTo>
                                  <a:lnTo>
                                    <a:pt x="5" y="1584"/>
                                  </a:lnTo>
                                  <a:lnTo>
                                    <a:pt x="2" y="1584"/>
                                  </a:lnTo>
                                  <a:lnTo>
                                    <a:pt x="2" y="1581"/>
                                  </a:lnTo>
                                  <a:lnTo>
                                    <a:pt x="0" y="1581"/>
                                  </a:lnTo>
                                  <a:lnTo>
                                    <a:pt x="0" y="1579"/>
                                  </a:lnTo>
                                  <a:lnTo>
                                    <a:pt x="2" y="1576"/>
                                  </a:lnTo>
                                  <a:lnTo>
                                    <a:pt x="5" y="1576"/>
                                  </a:lnTo>
                                  <a:close/>
                                  <a:moveTo>
                                    <a:pt x="3144" y="0"/>
                                  </a:moveTo>
                                  <a:lnTo>
                                    <a:pt x="3220" y="0"/>
                                  </a:lnTo>
                                  <a:lnTo>
                                    <a:pt x="3174" y="62"/>
                                  </a:lnTo>
                                  <a:lnTo>
                                    <a:pt x="3144" y="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2" name="Rectangle 1861"/>
                          <wps:cNvSpPr>
                            <a:spLocks noChangeArrowheads="1"/>
                          </wps:cNvSpPr>
                          <wps:spPr bwMode="auto">
                            <a:xfrm>
                              <a:off x="3549015" y="2565400"/>
                              <a:ext cx="915670" cy="863600"/>
                            </a:xfrm>
                            <a:prstGeom prst="rect">
                              <a:avLst/>
                            </a:prstGeom>
                            <a:noFill/>
                            <a:ln w="5080">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3F761DEA" w14:textId="77777777" w:rsidR="005569AA" w:rsidRPr="00276AE8" w:rsidRDefault="005569AA" w:rsidP="005569AA">
                                <w:pPr>
                                  <w:spacing w:after="60"/>
                                  <w:jc w:val="center"/>
                                  <w:rPr>
                                    <w:rFonts w:ascii="Arial Narrow" w:hAnsi="Arial Narrow"/>
                                    <w:i/>
                                    <w:sz w:val="20"/>
                                  </w:rPr>
                                </w:pPr>
                                <w:r w:rsidRPr="00276AE8">
                                  <w:rPr>
                                    <w:rFonts w:ascii="Arial Narrow" w:hAnsi="Arial Narrow"/>
                                    <w:i/>
                                    <w:sz w:val="20"/>
                                  </w:rPr>
                                  <w:t>Network Analysis</w:t>
                                </w:r>
                              </w:p>
                              <w:p w14:paraId="31666217" w14:textId="77777777" w:rsidR="005569AA" w:rsidRPr="00276AE8" w:rsidRDefault="005569AA" w:rsidP="005569AA">
                                <w:pPr>
                                  <w:spacing w:after="60"/>
                                  <w:jc w:val="center"/>
                                  <w:rPr>
                                    <w:rFonts w:ascii="Arial Narrow" w:hAnsi="Arial Narrow"/>
                                    <w:i/>
                                    <w:sz w:val="20"/>
                                  </w:rPr>
                                </w:pPr>
                                <w:r w:rsidRPr="00276AE8">
                                  <w:rPr>
                                    <w:rFonts w:ascii="Arial Narrow" w:hAnsi="Arial Narrow"/>
                                    <w:i/>
                                    <w:sz w:val="20"/>
                                  </w:rPr>
                                  <w:t>Market Application System</w:t>
                                </w:r>
                              </w:p>
                            </w:txbxContent>
                          </wps:txbx>
                          <wps:bodyPr rot="0" vert="horz" wrap="square" lIns="91440" tIns="45720" rIns="91440" bIns="45720" anchor="t" anchorCtr="0" upright="1">
                            <a:noAutofit/>
                          </wps:bodyPr>
                        </wps:wsp>
                        <wps:wsp>
                          <wps:cNvPr id="873" name="Line 1862"/>
                          <wps:cNvCnPr>
                            <a:cxnSpLocks noChangeShapeType="1"/>
                          </wps:cNvCnPr>
                          <wps:spPr bwMode="auto">
                            <a:xfrm>
                              <a:off x="3554095" y="2929890"/>
                              <a:ext cx="907415"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74" name="Freeform 1863"/>
                          <wps:cNvSpPr>
                            <a:spLocks noEditPoints="1"/>
                          </wps:cNvSpPr>
                          <wps:spPr bwMode="auto">
                            <a:xfrm flipH="1">
                              <a:off x="3868419" y="2276475"/>
                              <a:ext cx="45719" cy="271780"/>
                            </a:xfrm>
                            <a:custGeom>
                              <a:avLst/>
                              <a:gdLst>
                                <a:gd name="T0" fmla="*/ 11 w 192"/>
                                <a:gd name="T1" fmla="*/ 2 h 793"/>
                                <a:gd name="T2" fmla="*/ 162 w 192"/>
                                <a:gd name="T3" fmla="*/ 736 h 793"/>
                                <a:gd name="T4" fmla="*/ 162 w 192"/>
                                <a:gd name="T5" fmla="*/ 739 h 793"/>
                                <a:gd name="T6" fmla="*/ 162 w 192"/>
                                <a:gd name="T7" fmla="*/ 742 h 793"/>
                                <a:gd name="T8" fmla="*/ 162 w 192"/>
                                <a:gd name="T9" fmla="*/ 744 h 793"/>
                                <a:gd name="T10" fmla="*/ 159 w 192"/>
                                <a:gd name="T11" fmla="*/ 744 h 793"/>
                                <a:gd name="T12" fmla="*/ 157 w 192"/>
                                <a:gd name="T13" fmla="*/ 744 h 793"/>
                                <a:gd name="T14" fmla="*/ 154 w 192"/>
                                <a:gd name="T15" fmla="*/ 744 h 793"/>
                                <a:gd name="T16" fmla="*/ 154 w 192"/>
                                <a:gd name="T17" fmla="*/ 742 h 793"/>
                                <a:gd name="T18" fmla="*/ 151 w 192"/>
                                <a:gd name="T19" fmla="*/ 739 h 793"/>
                                <a:gd name="T20" fmla="*/ 0 w 192"/>
                                <a:gd name="T21" fmla="*/ 5 h 793"/>
                                <a:gd name="T22" fmla="*/ 0 w 192"/>
                                <a:gd name="T23" fmla="*/ 2 h 793"/>
                                <a:gd name="T24" fmla="*/ 2 w 192"/>
                                <a:gd name="T25" fmla="*/ 2 h 793"/>
                                <a:gd name="T26" fmla="*/ 2 w 192"/>
                                <a:gd name="T27" fmla="*/ 0 h 793"/>
                                <a:gd name="T28" fmla="*/ 5 w 192"/>
                                <a:gd name="T29" fmla="*/ 0 h 793"/>
                                <a:gd name="T30" fmla="*/ 8 w 192"/>
                                <a:gd name="T31" fmla="*/ 0 h 793"/>
                                <a:gd name="T32" fmla="*/ 8 w 192"/>
                                <a:gd name="T33" fmla="*/ 0 h 793"/>
                                <a:gd name="T34" fmla="*/ 11 w 192"/>
                                <a:gd name="T35" fmla="*/ 2 h 793"/>
                                <a:gd name="T36" fmla="*/ 11 w 192"/>
                                <a:gd name="T37" fmla="*/ 2 h 793"/>
                                <a:gd name="T38" fmla="*/ 11 w 192"/>
                                <a:gd name="T39" fmla="*/ 2 h 793"/>
                                <a:gd name="T40" fmla="*/ 192 w 192"/>
                                <a:gd name="T41" fmla="*/ 720 h 793"/>
                                <a:gd name="T42" fmla="*/ 170 w 192"/>
                                <a:gd name="T43" fmla="*/ 793 h 793"/>
                                <a:gd name="T44" fmla="*/ 122 w 192"/>
                                <a:gd name="T45" fmla="*/ 733 h 793"/>
                                <a:gd name="T46" fmla="*/ 192 w 192"/>
                                <a:gd name="T47" fmla="*/ 72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793">
                                  <a:moveTo>
                                    <a:pt x="11" y="2"/>
                                  </a:moveTo>
                                  <a:lnTo>
                                    <a:pt x="162" y="736"/>
                                  </a:lnTo>
                                  <a:lnTo>
                                    <a:pt x="162" y="739"/>
                                  </a:lnTo>
                                  <a:lnTo>
                                    <a:pt x="162" y="742"/>
                                  </a:lnTo>
                                  <a:lnTo>
                                    <a:pt x="162" y="744"/>
                                  </a:lnTo>
                                  <a:lnTo>
                                    <a:pt x="159" y="744"/>
                                  </a:lnTo>
                                  <a:lnTo>
                                    <a:pt x="157" y="744"/>
                                  </a:lnTo>
                                  <a:lnTo>
                                    <a:pt x="154" y="744"/>
                                  </a:lnTo>
                                  <a:lnTo>
                                    <a:pt x="154" y="742"/>
                                  </a:lnTo>
                                  <a:lnTo>
                                    <a:pt x="151" y="739"/>
                                  </a:lnTo>
                                  <a:lnTo>
                                    <a:pt x="0" y="5"/>
                                  </a:lnTo>
                                  <a:lnTo>
                                    <a:pt x="0" y="2"/>
                                  </a:lnTo>
                                  <a:lnTo>
                                    <a:pt x="2" y="2"/>
                                  </a:lnTo>
                                  <a:lnTo>
                                    <a:pt x="2" y="0"/>
                                  </a:lnTo>
                                  <a:lnTo>
                                    <a:pt x="5" y="0"/>
                                  </a:lnTo>
                                  <a:lnTo>
                                    <a:pt x="8" y="0"/>
                                  </a:lnTo>
                                  <a:lnTo>
                                    <a:pt x="11" y="2"/>
                                  </a:lnTo>
                                  <a:close/>
                                  <a:moveTo>
                                    <a:pt x="192" y="720"/>
                                  </a:moveTo>
                                  <a:lnTo>
                                    <a:pt x="170" y="793"/>
                                  </a:lnTo>
                                  <a:lnTo>
                                    <a:pt x="122" y="733"/>
                                  </a:lnTo>
                                  <a:lnTo>
                                    <a:pt x="192" y="720"/>
                                  </a:lnTo>
                                  <a:close/>
                                </a:path>
                              </a:pathLst>
                            </a:custGeom>
                            <a:solidFill>
                              <a:srgbClr val="000000"/>
                            </a:solidFill>
                            <a:ln w="1905">
                              <a:solidFill>
                                <a:srgbClr val="000000"/>
                              </a:solidFill>
                              <a:round/>
                              <a:headEnd/>
                              <a:tailEnd/>
                            </a:ln>
                          </wps:spPr>
                          <wps:bodyPr rot="0" vert="horz" wrap="square" lIns="91440" tIns="45720" rIns="91440" bIns="45720" anchor="t" anchorCtr="0" upright="1">
                            <a:noAutofit/>
                          </wps:bodyPr>
                        </wps:wsp>
                        <wps:wsp>
                          <wps:cNvPr id="876" name="Line 1852"/>
                          <wps:cNvCnPr>
                            <a:cxnSpLocks noChangeShapeType="1"/>
                          </wps:cNvCnPr>
                          <wps:spPr bwMode="auto">
                            <a:xfrm>
                              <a:off x="3428365" y="1995614"/>
                              <a:ext cx="907415"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1E3C6C8" id="Canvas 875" o:spid="_x0000_s1597" editas="canvas" style="width:405.4pt;height:304.65pt;mso-position-horizontal-relative:char;mso-position-vertical-relative:line" coordsize="51485,3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">
                  <v:shape id="_x0000_s1598" type="#_x0000_t75" style="position:absolute;width:51485;height:38690;visibility:visible;mso-wrap-style:square">
                    <v:fill o:detectmouseclick="t"/>
                    <v:path o:connecttype="none"/>
                  </v:shape>
                  <v:rect id="Rectangle 1844" o:spid="_x0000_s1599" style="position:absolute;width:914;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0C883391" w14:textId="77777777" w:rsidR="005569AA" w:rsidRPr="00276AE8" w:rsidRDefault="005569AA" w:rsidP="005569AA">
                          <w:pPr>
                            <w:rPr>
                              <w:i/>
                            </w:rPr>
                          </w:pPr>
                          <w:r w:rsidRPr="00276AE8">
                            <w:rPr>
                              <w:i/>
                              <w:color w:val="000000"/>
                              <w:sz w:val="28"/>
                              <w:szCs w:val="28"/>
                            </w:rPr>
                            <w:t xml:space="preserve"> </w:t>
                          </w:r>
                        </w:p>
                      </w:txbxContent>
                    </v:textbox>
                  </v:rect>
                  <v:rect id="Rectangle 1845" o:spid="_x0000_s1600" style="position:absolute;width:914;height:2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02EFDD7" w14:textId="77777777" w:rsidR="005569AA" w:rsidRPr="00276AE8" w:rsidRDefault="005569AA" w:rsidP="005569AA">
                          <w:pPr>
                            <w:rPr>
                              <w:i/>
                            </w:rPr>
                          </w:pPr>
                          <w:r w:rsidRPr="00276AE8">
                            <w:rPr>
                              <w:i/>
                              <w:color w:val="000000"/>
                              <w:sz w:val="28"/>
                              <w:szCs w:val="28"/>
                            </w:rPr>
                            <w:t xml:space="preserve"> </w:t>
                          </w:r>
                        </w:p>
                      </w:txbxContent>
                    </v:textbox>
                  </v:rect>
                  <v:rect id="Rectangle 1846" o:spid="_x0000_s1601" style="position:absolute;left:17595;top:6572;width:16402;height:3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14:paraId="05CD1BD8" w14:textId="77777777" w:rsidR="005569AA" w:rsidRPr="00276AE8" w:rsidRDefault="005569AA" w:rsidP="005569AA">
                          <w:pPr>
                            <w:rPr>
                              <w:i/>
                            </w:rPr>
                          </w:pPr>
                          <w:r w:rsidRPr="00276AE8">
                            <w:rPr>
                              <w:rFonts w:cs="Arial"/>
                              <w:b/>
                              <w:bCs/>
                              <w:i/>
                              <w:color w:val="0033CC"/>
                              <w:sz w:val="32"/>
                              <w:szCs w:val="32"/>
                            </w:rPr>
                            <w:t>FNM Data Bases</w:t>
                          </w:r>
                        </w:p>
                      </w:txbxContent>
                    </v:textbox>
                  </v:rect>
                  <v:rect id="Rectangle 1847" o:spid="_x0000_s1602" style="position:absolute;left:34182;top:14871;width:9226;height:7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bw8IA&#10;AADcAAAADwAAAGRycy9kb3ducmV2LnhtbERPTUvDQBC9C/6HZQRvdqNgKWm3pVgqIoi12kNv0+w0&#10;iWZnQ3Zsk3/vHAoeH+97tuhDY07UpTqyg/tRBoa4iL7m0sHX5/puAiYJsscmMjkYKMFifn01w9zH&#10;M3/QaSul0RBOOTqoRNrc2lRUFDCNYkus3DF2AUVhV1rf4VnDQ2MfsmxsA9asDRW29FRR8bP9DVoy&#10;ZO/PcVO/jvfD2+7wvRJbWHHu9qZfTsEI9fIvvrhfvIPJo67VM3oE7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ZvDwgAAANwAAAAPAAAAAAAAAAAAAAAAAJgCAABkcnMvZG93&#10;bnJldi54bWxQSwUGAAAAAAQABAD1AAAAhwMAAAAA&#10;" filled="f" strokecolor="#333" strokeweight=".4pt">
                    <v:textbox>
                      <w:txbxContent>
                        <w:p w14:paraId="28B1CED0"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Full Network Model</w:t>
                          </w:r>
                        </w:p>
                        <w:p w14:paraId="4857D4E2" w14:textId="77777777" w:rsidR="005569AA" w:rsidRPr="00276AE8" w:rsidRDefault="005569AA" w:rsidP="005569AA">
                          <w:pPr>
                            <w:spacing w:after="0" w:line="360" w:lineRule="auto"/>
                            <w:jc w:val="center"/>
                            <w:rPr>
                              <w:rFonts w:ascii="Arial Narrow" w:hAnsi="Arial Narrow"/>
                              <w:i/>
                              <w:sz w:val="20"/>
                            </w:rPr>
                          </w:pPr>
                          <w:r w:rsidRPr="00276AE8">
                            <w:rPr>
                              <w:rFonts w:ascii="Arial Narrow" w:hAnsi="Arial Narrow"/>
                              <w:i/>
                              <w:sz w:val="20"/>
                            </w:rPr>
                            <w:t>SMDM</w:t>
                          </w:r>
                        </w:p>
                        <w:p w14:paraId="6B762980" w14:textId="2F2301DF" w:rsidR="005569AA" w:rsidRPr="00276AE8" w:rsidRDefault="005569AA" w:rsidP="005569AA">
                          <w:pPr>
                            <w:spacing w:after="0" w:line="360" w:lineRule="auto"/>
                            <w:jc w:val="center"/>
                            <w:rPr>
                              <w:rFonts w:ascii="Arial Narrow" w:hAnsi="Arial Narrow"/>
                              <w:i/>
                              <w:sz w:val="20"/>
                            </w:rPr>
                          </w:pPr>
                          <w:ins w:id="1009" w:author="Liang, Vivian" w:date="2016-04-19T14:04:00Z">
                            <w:r>
                              <w:rPr>
                                <w:rFonts w:ascii="Arial Narrow" w:hAnsi="Arial Narrow"/>
                                <w:i/>
                                <w:sz w:val="20"/>
                              </w:rPr>
                              <w:t>EMMS</w:t>
                            </w:r>
                          </w:ins>
                        </w:p>
                      </w:txbxContent>
                    </v:textbox>
                  </v:rect>
                  <v:rect id="Rectangle 1848" o:spid="_x0000_s1603" style="position:absolute;left:5429;top:16002;width:8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MUA&#10;AADcAAAADwAAAGRycy9kb3ducmV2LnhtbESPT2vCQBDF7wW/wzKCt7pRqGjqKqJYpFDaanvobcyO&#10;STQ7G7JTTb59t1Do8fH+/HjzZesqdaUmlJ4NjIYJKOLM25JzAx+H7f0UVBBki5VnMtBRgOWidzfH&#10;1Pobv9N1L7mKIxxSNFCI1KnWISvIYRj6mjh6J984lCibXNsGb3HcVXqcJBPtsORIKLCmdUHZZf/t&#10;IqRLXp/8W/k8+epePo/njehMizGDfrt6BCXUyn/4r72zBqYPM/g9E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T5YxQAAANwAAAAPAAAAAAAAAAAAAAAAAJgCAABkcnMv&#10;ZG93bnJldi54bWxQSwUGAAAAAAQABAD1AAAAigMAAAAA&#10;" filled="f" strokecolor="#333" strokeweight=".4pt">
                    <v:textbox>
                      <w:txbxContent>
                        <w:p w14:paraId="3AB5DF42" w14:textId="77777777" w:rsidR="005569AA" w:rsidRPr="00276AE8" w:rsidRDefault="005569AA" w:rsidP="005569AA">
                          <w:pPr>
                            <w:jc w:val="center"/>
                            <w:rPr>
                              <w:rFonts w:ascii="Arial Narrow" w:hAnsi="Arial Narrow"/>
                              <w:i/>
                              <w:sz w:val="20"/>
                            </w:rPr>
                          </w:pPr>
                          <w:r w:rsidRPr="00276AE8">
                            <w:rPr>
                              <w:rFonts w:ascii="Arial Narrow" w:hAnsi="Arial Narrow"/>
                              <w:i/>
                              <w:sz w:val="20"/>
                            </w:rPr>
                            <w:t>PGI</w:t>
                          </w:r>
                        </w:p>
                      </w:txbxContent>
                    </v:textbox>
                  </v:rect>
                  <v:shape id="Freeform 1849" o:spid="_x0000_s1604" style="position:absolute;left:27432;top:15716;width:6540;height:1136;visibility:visible;mso-wrap-style:square;v-text-anchor:top" coordsize="135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3Kr4A&#10;AADcAAAADwAAAGRycy9kb3ducmV2LnhtbERPTYvCMBC9L/gfwgjetqkriFSjiKh4VOvB49iMTbGZ&#10;lCar7b83B8Hj430vVp2txZNaXzlWME5SEMSF0xWXCi757ncGwgdkjbVjUtCTh9Vy8LPATLsXn+h5&#10;DqWIIewzVGBCaDIpfWHIok9cQxy5u2sthgjbUuoWXzHc1vIvTafSYsWxwWBDG0PF4/xvFTz2Js99&#10;ndvmKieF7I+T27ZnpUbDbj0HEagLX/HHfdAKZtM4P56JR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Rx9yq+AAAA3AAAAA8AAAAAAAAAAAAAAAAAmAIAAGRycy9kb3ducmV2&#10;LnhtbFBLBQYAAAAABAAEAPUAAACDAwAAAAA=&#10;" path="m6,l1297,97r2,3l1302,100r,3l1302,105r,3l1299,108r-2,l6,10r-3,l,8,,5,,2,3,,6,xm1288,70r65,38l1283,138r5,-68xe" fillcolor="black" strokeweight=".15pt">
                    <v:path arrowok="t" o:connecttype="custom" o:connectlocs="2900,0;626979,79895;627946,82366;629396,82366;629396,84837;629396,86484;629396,86484;629396,88955;627946,88955;626979,88955;2900,8237;1450,8237;0,6589;0,6589;0,4118;0,1647;1450,0;1450,0;2900,0;2900,0;622629,57656;654050,88955;620211,113665;622629,57656" o:connectangles="0,0,0,0,0,0,0,0,0,0,0,0,0,0,0,0,0,0,0,0,0,0,0,0"/>
                    <o:lock v:ext="edit" verticies="t"/>
                  </v:shape>
                  <v:rect id="Rectangle 1850" o:spid="_x0000_s1605" style="position:absolute;left:5410;top:12573;width:83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48UA&#10;AADcAAAADwAAAGRycy9kb3ducmV2LnhtbESPS2vCQBSF9wX/w3CF7urELoJER5GKUgqlrY+Fu2vm&#10;mqRm7oTMrSb/vlMouDycx8eZLTpXqyu1ofJsYDxKQBHn3lZcGNjv1k8TUEGQLdaeyUBPARbzwcMM&#10;M+tv/EXXrRQqjnDI0EAp0mRah7wkh2HkG+LonX3rUKJsC21bvMVxV+vnJEm1w4ojocSGXkrKL9sf&#10;FyF98rHxn9VbeuzfD6fvlehcizGPw245BSXUyT383361BibpGP7OxCO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jjxQAAANwAAAAPAAAAAAAAAAAAAAAAAJgCAABkcnMv&#10;ZG93bnJldi54bWxQSwUGAAAAAAQABAD1AAAAigMAAAAA&#10;" filled="f" strokecolor="#333" strokeweight=".4pt">
                    <v:textbox>
                      <w:txbxContent>
                        <w:p w14:paraId="11116D6E" w14:textId="77777777" w:rsidR="005569AA" w:rsidRPr="00276AE8" w:rsidRDefault="005569AA" w:rsidP="005569AA">
                          <w:pPr>
                            <w:jc w:val="center"/>
                            <w:rPr>
                              <w:rFonts w:ascii="Arial Narrow" w:hAnsi="Arial Narrow"/>
                              <w:i/>
                              <w:sz w:val="20"/>
                            </w:rPr>
                          </w:pPr>
                          <w:r>
                            <w:rPr>
                              <w:rFonts w:ascii="Arial Narrow" w:hAnsi="Arial Narrow"/>
                              <w:i/>
                              <w:sz w:val="20"/>
                            </w:rPr>
                            <w:t>RIMS</w:t>
                          </w:r>
                        </w:p>
                      </w:txbxContent>
                    </v:textbox>
                  </v:rect>
                  <v:rect id="Rectangle 1851" o:spid="_x0000_s1606" style="position:absolute;left:5276;top:29121;width:835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mlMQA&#10;AADcAAAADwAAAGRycy9kb3ducmV2LnhtbESPT2vCQBDF74LfYRnBm270ECR1laJYilDa2vbgbcxO&#10;k2h2NmSnmnz7bqHg8fH+/HjLdedqdaU2VJ4NzKYJKOLc24oLA58fu8kCVBBki7VnMtBTgPVqOFhi&#10;Zv2N3+l6kELFEQ4ZGihFmkzrkJfkMEx9Qxy9b986lCjbQtsWb3Hc1XqeJKl2WHEklNjQpqT8cvhx&#10;EdInr0/+rdqnx/7l63Teis61GDMedY8PoIQ6uYf/28/WwCKdw9+Ze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ZpTEAAAA3AAAAA8AAAAAAAAAAAAAAAAAmAIAAGRycy9k&#10;b3ducmV2LnhtbFBLBQYAAAAABAAEAPUAAACJAwAAAAA=&#10;" filled="f" strokecolor="#333" strokeweight=".4pt">
                    <v:textbox>
                      <w:txbxContent>
                        <w:p w14:paraId="61BF3803" w14:textId="77777777" w:rsidR="005569AA" w:rsidRPr="00276AE8" w:rsidRDefault="005569AA" w:rsidP="005569AA">
                          <w:pPr>
                            <w:spacing w:after="0"/>
                            <w:jc w:val="center"/>
                            <w:rPr>
                              <w:rFonts w:ascii="Arial Narrow" w:hAnsi="Arial Narrow"/>
                              <w:i/>
                              <w:sz w:val="20"/>
                            </w:rPr>
                          </w:pPr>
                          <w:r w:rsidRPr="00276AE8">
                            <w:rPr>
                              <w:rFonts w:ascii="Arial Narrow" w:hAnsi="Arial Narrow" w:cs="Book Antiqua"/>
                              <w:bCs/>
                              <w:i/>
                              <w:iCs/>
                              <w:color w:val="000000"/>
                              <w:sz w:val="20"/>
                            </w:rPr>
                            <w:t>Master File</w:t>
                          </w:r>
                        </w:p>
                        <w:p w14:paraId="7FD4B410" w14:textId="77777777" w:rsidR="005569AA" w:rsidRPr="00276AE8" w:rsidRDefault="005569AA" w:rsidP="005569AA">
                          <w:pPr>
                            <w:spacing w:after="0"/>
                            <w:rPr>
                              <w:rFonts w:ascii="Arial Narrow" w:hAnsi="Arial Narrow"/>
                              <w:i/>
                              <w:sz w:val="20"/>
                            </w:rPr>
                          </w:pPr>
                        </w:p>
                      </w:txbxContent>
                    </v:textbox>
                  </v:rect>
                  <v:line id="Line 1852" o:spid="_x0000_s1607" style="position:absolute;visibility:visible;mso-wrap-style:square" from="34290,18288" to="43364,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a4cMAAADcAAAADwAAAGRycy9kb3ducmV2LnhtbESPQWsCMRSE74X+h/AKvdWsFRbZGkWE&#10;luJFXKXnx+Y1u3TzsiTRrP31RhA8DjPzDbNYjbYXZ/Khc6xgOilAEDdOd2wUHA+fb3MQISJr7B2T&#10;ggsFWC2fnxZYaZd4T+c6GpEhHCpU0MY4VFKGpiWLYeIG4uz9Om8xZumN1B5ThttevhdFKS12nBda&#10;HGjTUvNXn6yCnR9P241JZb2//P+U+iu5ziSlXl/G9QeISGN8hO/tb61gXs7gdiYfAb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muHDAAAA3AAAAA8AAAAAAAAAAAAA&#10;AAAAoQIAAGRycy9kb3ducmV2LnhtbFBLBQYAAAAABAAEAPkAAACRAwAAAAA=&#10;" strokeweight=".4pt"/>
                  <v:rect id="Rectangle 1853" o:spid="_x0000_s1608" style="position:absolute;left:5378;top:19431;width:8338;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be8UA&#10;AADcAAAADwAAAGRycy9kb3ducmV2LnhtbESPT2vCQBDF74V+h2UK3urGIkGiq4ilIoXSavXgbcyO&#10;SWx2NmSnmnz7bqHQ4+P9+fFmi87V6kptqDwbGA0TUMS5txUXBvafL48TUEGQLdaeyUBPARbz+7sZ&#10;ZtbfeEvXnRQqjnDI0EAp0mRah7wkh2HoG+LonX3rUKJsC21bvMVxV+unJEm1w4ojocSGViXlX7tv&#10;FyF98r72H9VreuzfDqfLs+hcizGDh245BSXUyX/4r72xBibpGH7PxCO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Ft7xQAAANwAAAAPAAAAAAAAAAAAAAAAAJgCAABkcnMv&#10;ZG93bnJldi54bWxQSwUGAAAAAAQABAD1AAAAigMAAAAA&#10;" filled="f" strokecolor="#333" strokeweight=".4pt">
                    <v:textbox>
                      <w:txbxContent>
                        <w:p w14:paraId="68AF4FA7"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Transmission</w:t>
                          </w:r>
                        </w:p>
                        <w:p w14:paraId="288FAD36"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Register</w:t>
                          </w:r>
                        </w:p>
                      </w:txbxContent>
                    </v:textbox>
                  </v:rect>
                  <v:rect id="Rectangle 1854" o:spid="_x0000_s1609" style="position:absolute;left:5346;top:24003;width:83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4MUA&#10;AADcAAAADwAAAGRycy9kb3ducmV2LnhtbESPT2vCQBDF74V+h2UK3urGgkGiq4ilIoXSavXgbcyO&#10;SWx2NmSnmnz7bqHQ4+P9+fFmi87V6kptqDwbGA0TUMS5txUXBvafL48TUEGQLdaeyUBPARbz+7sZ&#10;ZtbfeEvXnRQqjnDI0EAp0mRah7wkh2HoG+LonX3rUKJsC21bvMVxV+unJEm1w4ojocSGViXlX7tv&#10;FyF98r72H9VreuzfDqfLs+hcizGDh245BSXUyX/4r72xBibpGH7PxCO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P7gxQAAANwAAAAPAAAAAAAAAAAAAAAAAJgCAABkcnMv&#10;ZG93bnJldi54bWxQSwUGAAAAAAQABAD1AAAAigMAAAAA&#10;" filled="f" strokecolor="#333" strokeweight=".4pt">
                    <v:textbox>
                      <w:txbxContent>
                        <w:p w14:paraId="06CC3872"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Outage</w:t>
                          </w:r>
                        </w:p>
                        <w:p w14:paraId="639E22B0"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System</w:t>
                          </w:r>
                        </w:p>
                      </w:txbxContent>
                    </v:textbox>
                  </v:rect>
                  <v:rect id="Rectangle 1855" o:spid="_x0000_s1610" style="position:absolute;left:19431;top:13716;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l8QA&#10;AADcAAAADwAAAGRycy9kb3ducmV2LnhtbESPS2vCQBSF94X+h+EW3NVJXQSJjiKWFhGKzy66u83c&#10;Jmkzd0LmVpN/7wiCy8N5fJzpvHO1OlEbKs8GXoYJKOLc24oLA8fD2/MYVBBki7VnMtBTgPns8WGK&#10;mfVn3tFpL4WKIxwyNFCKNJnWIS/JYRj6hjh6P751KFG2hbYtnuO4q/UoSVLtsOJIKLGhZUn53/7f&#10;RUifbN79tlqnX/3H5/fvq+hcizGDp24xASXUyT18a6+sgXGawvVMPAJ6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YJfEAAAA3AAAAA8AAAAAAAAAAAAAAAAAmAIAAGRycy9k&#10;b3ducmV2LnhtbFBLBQYAAAAABAAEAPUAAACJAwAAAAA=&#10;" filled="f" strokecolor="#333" strokeweight=".4pt">
                    <v:textbox>
                      <w:txbxContent>
                        <w:p w14:paraId="1FFAA145" w14:textId="77777777" w:rsidR="005569AA" w:rsidRPr="00276AE8" w:rsidRDefault="005569AA" w:rsidP="005569AA">
                          <w:pPr>
                            <w:spacing w:after="0"/>
                            <w:jc w:val="center"/>
                            <w:rPr>
                              <w:rFonts w:ascii="Arial Narrow" w:hAnsi="Arial Narrow"/>
                              <w:i/>
                              <w:sz w:val="20"/>
                            </w:rPr>
                          </w:pPr>
                          <w:r w:rsidRPr="00276AE8">
                            <w:rPr>
                              <w:rFonts w:ascii="Arial Narrow" w:hAnsi="Arial Narrow"/>
                              <w:i/>
                              <w:sz w:val="20"/>
                            </w:rPr>
                            <w:t>PSLF</w:t>
                          </w:r>
                        </w:p>
                        <w:p w14:paraId="6D0984EB" w14:textId="77777777" w:rsidR="005569AA" w:rsidRPr="00276AE8" w:rsidRDefault="005569AA" w:rsidP="005569AA">
                          <w:pPr>
                            <w:spacing w:after="0"/>
                            <w:jc w:val="center"/>
                            <w:rPr>
                              <w:rFonts w:ascii="Arial Narrow" w:hAnsi="Arial Narrow"/>
                              <w:i/>
                              <w:sz w:val="20"/>
                            </w:rPr>
                          </w:pPr>
                          <w:proofErr w:type="spellStart"/>
                          <w:r w:rsidRPr="00276AE8">
                            <w:rPr>
                              <w:rFonts w:ascii="Arial Narrow" w:hAnsi="Arial Narrow"/>
                              <w:i/>
                              <w:sz w:val="20"/>
                            </w:rPr>
                            <w:t>Basecase</w:t>
                          </w:r>
                          <w:proofErr w:type="spellEnd"/>
                        </w:p>
                      </w:txbxContent>
                    </v:textbox>
                  </v:rect>
                  <v:shape id="Freeform 1856" o:spid="_x0000_s1611" style="position:absolute;left:13716;top:13716;width:5715;height:1143;flip:y;visibility:visible;mso-wrap-style:square;v-text-anchor:top" coordsize="13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LXsYA&#10;AADcAAAADwAAAGRycy9kb3ducmV2LnhtbESPQWvCQBSE70L/w/IKvZmNHmxIXUWEYi+tRHtobo/s&#10;M0nNvk2zaxL767sFweMwM98wy/VoGtFT52rLCmZRDIK4sLrmUsHn8XWagHAeWWNjmRRcycF69TBZ&#10;YqrtwBn1B1+KAGGXooLK+zaV0hUVGXSRbYmDd7KdQR9kV0rd4RDgppHzOF5IgzWHhQpb2lZUnA8X&#10;o+CS6fefr/zjd/Cb5JtNvp/R7qTU0+O4eQHhafT38K39phUki2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LXsYAAADcAAAADwAAAAAAAAAAAAAAAACYAgAAZHJz&#10;L2Rvd25yZXYueG1sUEsFBgAAAAAEAAQA9QAAAIsDAAAAAA==&#10;" path="m3,249l1304,27r3,l1310,27r,3l1313,30r,3l1310,35r,3l1307,38,5,260r-2,l,257r,-2l,252r,-3l3,249xm1291,r70,22l1302,68,1291,xe" fillcolor="black" strokeweight=".15pt">
                    <v:path arrowok="t" o:connecttype="custom" o:connectlocs="1260,109464;547565,11870;548825,11870;550084,11870;550084,13188;551344,13188;551344,14507;550084,15387;550084,16705;548825,16705;2100,114300;1260,114300;0,112981;0,112981;0,112102;0,110783;0,110783;0,109464;1260,109464;1260,109464;542106,0;571500,9672;546725,29894;542106,0" o:connectangles="0,0,0,0,0,0,0,0,0,0,0,0,0,0,0,0,0,0,0,0,0,0,0,0"/>
                    <o:lock v:ext="edit" verticies="t"/>
                  </v:shape>
                  <v:shape id="Freeform 1857" o:spid="_x0000_s1612" style="position:absolute;left:13716;top:16002;width:5715;height:1143;visibility:visible;mso-wrap-style:square;v-text-anchor:top" coordsize="134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6jj8MA&#10;AADcAAAADwAAAGRycy9kb3ducmV2LnhtbERPz2vCMBS+D/Y/hDfwMmw6xU66RhmC4MEhuuJ2fDRv&#10;TWnzUpqo3X+/HAYeP77fxXq0nbjS4BvHCl6SFARx5XTDtYLycztdgvABWWPnmBT8kof16vGhwFy7&#10;Gx/pegq1iCHsc1RgQuhzKX1lyKJPXE8cuR83WAwRDrXUA95iuO3kLE0zabHh2GCwp42hqj1drIJX&#10;b/byXH7NPxbZ83fZmvHQtUapydP4/gYi0Bju4n/3TitYZn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6jj8MAAADcAAAADwAAAAAAAAAAAAAAAACYAgAAZHJzL2Rv&#10;d25yZXYueG1sUEsFBgAAAAAEAAQA9QAAAIgDAAAAAA==&#10;" path="m5,417l1285,22r3,l1290,24r3,3l1293,30r-3,2l1288,32,8,428r-3,l2,428,,425r,-3l2,420r3,-3xm1266,r76,11l1288,65,1266,xe" fillcolor="black" strokeweight=".15pt">
                    <v:path arrowok="t" o:connecttype="custom" o:connectlocs="2129,111362;547226,5875;548504,5875;549355,6409;549355,6409;550633,7211;550633,8012;550633,8012;549355,8546;548504,8546;3407,114300;2129,114300;852,114300;852,114300;0,113499;0,112698;852,112164;852,112164;2129,111362;2129,111362;539135,0;571500,2938;548504,17359;539135,0" o:connectangles="0,0,0,0,0,0,0,0,0,0,0,0,0,0,0,0,0,0,0,0,0,0,0,0"/>
                    <o:lock v:ext="edit" verticies="t"/>
                  </v:shape>
                  <v:shape id="Freeform 1858" o:spid="_x0000_s1613" style="position:absolute;left:13716;top:17145;width:5715;height:4572;visibility:visible;mso-wrap-style:square;v-text-anchor:top" coordsize="131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4MQA&#10;AADcAAAADwAAAGRycy9kb3ducmV2LnhtbESPX2vCMBTF34V9h3AHvmnaCuI6o4gg+CDodGyvd81d&#10;09nclCZq9dObgeDj4fz5cabzztbiTK2vHCtIhwkI4sLpiksFn4fVYALCB2SNtWNScCUP89lLb4q5&#10;dhf+oPM+lCKOsM9RgQmhyaX0hSGLfuga4uj9utZiiLItpW7xEsdtLbMkGUuLFUeCwYaWhorj/mQj&#10;l3+Wt/S2GWVuW+y+M5mar79aqf5rt3gHEagLz/CjvdYKJuM3+D8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DEAAAA3AAAAA8AAAAAAAAAAAAAAAAAmAIAAGRycy9k&#10;b3ducmV2LnhtbFBLBQYAAAAABAAEAPUAAACJAwAAAAA=&#10;" path="m,866l1267,27r2,l1272,27r,2l1275,32r-3,3l1272,37,8,874r-3,3l3,877,,874r,-3l,869r,-3xm1240,10l1315,r-38,67l1240,10xe" fillcolor="black" strokeweight=".15pt">
                    <v:path arrowok="t" o:connecttype="custom" o:connectlocs="0,451465;550639,14076;550639,14076;551508,14076;552812,14076;552812,15118;554116,16682;554116,16682;552812,18246;552812,19289;3477,455636;2173,457200;1304,457200;0,455636;0,455636;0,454072;0,453029;0,451465;0,451465;0,451465;538905,5213;571500,0;554985,34929;538905,5213" o:connectangles="0,0,0,0,0,0,0,0,0,0,0,0,0,0,0,0,0,0,0,0,0,0,0,0"/>
                    <o:lock v:ext="edit" verticies="t"/>
                  </v:shape>
                  <v:shape id="Freeform 1859" o:spid="_x0000_s1614" style="position:absolute;left:13665;top:18275;width:20517;height:8566;visibility:visible;mso-wrap-style:square;v-text-anchor:top" coordsize="3231,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klsAA&#10;AADcAAAADwAAAGRycy9kb3ducmV2LnhtbERPTYvCMBC9C/6HMMLebKqHVbpGEaFFj9riXmeb2bbY&#10;TEoTbfXXm8PCHh/ve7MbTSse1LvGsoJFFIMgLq1uuFJQ5Ol8DcJ5ZI2tZVLwJAe77XSywUTbgc/0&#10;uPhKhBB2CSqove8SKV1Zk0EX2Y44cL+2N+gD7CupexxCuGnlMo4/pcGGQ0ONHR1qKm+Xu1GQ/2Sv&#10;wmi+Drl7pqdisXTDd6bUx2zcf4HwNPp/8Z/7qBWsV2F+OBOO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MklsAAAADcAAAADwAAAAAAAAAAAAAAAACYAgAAZHJzL2Rvd25y&#10;ZXYueG1sUEsFBgAAAAAEAAQA9QAAAIUDAAAAAA==&#10;" path="m5,1338l3177,22r2,l3182,22r3,l3185,25r,3l3185,30r-3,3l8,1349r-3,l2,1349r,-3l,1344r2,l2,1341r3,-3xm3158,r73,6l3182,63,3158,xe" fillcolor="black" strokeweight=".15pt">
                    <v:path arrowok="t" o:connecttype="custom" o:connectlocs="3175,849630;2017395,13970;2018665,13970;2020570,13970;2022475,13970;2022475,15875;2022475,17780;2022475,19050;2022475,19050;2020570,20955;5080,856615;3175,856615;3175,856615;1270,856615;1270,854710;0,853440;1270,853440;1270,851535;3175,849630;3175,849630;2005330,0;2051685,3810;2020570,40005;2005330,0" o:connectangles="0,0,0,0,0,0,0,0,0,0,0,0,0,0,0,0,0,0,0,0,0,0,0,0"/>
                    <o:lock v:ext="edit" verticies="t"/>
                  </v:shape>
                  <v:shape id="Freeform 1860" o:spid="_x0000_s1615" style="position:absolute;left:13716;top:19431;width:20447;height:11430;visibility:visible;mso-wrap-style:square;v-text-anchor:top" coordsize="3220,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XMMA&#10;AADcAAAADwAAAGRycy9kb3ducmV2LnhtbESPQWvCQBSE7wX/w/KE3uomgnaJriKiIL1VS8+P7HMT&#10;kn0bsquJ/fXdgtDjMDPfMOvt6Fpxpz7UnjXkswwEcelNzVbD1+X4pkCEiGyw9UwaHhRgu5m8rLEw&#10;fuBPup+jFQnCoUANVYxdIWUoK3IYZr4jTt7V9w5jkr2VpschwV0r51m2lA5rTgsVdrSvqGzON6fh&#10;J7809bf9OKghLqzNm1JdW6X163TcrUBEGuN/+Nk+GQ3qPYe/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XMMAAADcAAAADwAAAAAAAAAAAAAAAACYAgAAZHJzL2Rv&#10;d25yZXYueG1sUEsFBgAAAAAEAAQA9QAAAIgDAAAAAA==&#10;" path="m5,1576l3166,22r3,-3l3171,22r3,2l3174,27r,3l3171,30,8,1584r,3l5,1584r-3,l2,1581r-2,l,1579r2,-3l5,1576xm3144,r76,l3174,62,3144,xe" fillcolor="black" strokeweight=".15pt">
                    <v:path arrowok="t" o:connecttype="custom" o:connectlocs="3175,1135078;2010410,15845;2012315,13684;2013585,15845;2013585,15845;2015490,17285;2015490,17285;2015490,19446;2015490,21607;2013585,21607;5080,1140839;5080,1143000;3175,1140839;1270,1140839;1270,1138679;0,1138679;0,1137238;1270,1135078;3175,1135078;3175,1135078;1996440,0;2044700,0;2015490,44654;1996440,0" o:connectangles="0,0,0,0,0,0,0,0,0,0,0,0,0,0,0,0,0,0,0,0,0,0,0,0"/>
                    <o:lock v:ext="edit" verticies="t"/>
                  </v:shape>
                  <v:rect id="Rectangle 1861" o:spid="_x0000_s1616" style="position:absolute;left:35490;top:25654;width:9156;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wScUA&#10;AADcAAAADwAAAGRycy9kb3ducmV2LnhtbESPT2vCQBDF74LfYRnBm270YCW6SmmpSKG02nrwNman&#10;SWp2NmRHTb59t1Dw+Hh/frzlunWVulITSs8GJuMEFHHmbcm5ga/Pl9EcVBBki5VnMtBRgPWq31ti&#10;av2Nd3TdS67iCIcUDRQidap1yApyGMa+Jo7et28cSpRNrm2DtzjuKj1Nkpl2WHIkFFjTU0HZeX9x&#10;EdIl7xv/Ub7Ojt3b4fTzLDrTYsxw0D4uQAm1cg//t7fWwPxhCn9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BJxQAAANwAAAAPAAAAAAAAAAAAAAAAAJgCAABkcnMv&#10;ZG93bnJldi54bWxQSwUGAAAAAAQABAD1AAAAigMAAAAA&#10;" filled="f" strokecolor="#333" strokeweight=".4pt">
                    <v:textbox>
                      <w:txbxContent>
                        <w:p w14:paraId="3F761DEA" w14:textId="77777777" w:rsidR="005569AA" w:rsidRPr="00276AE8" w:rsidRDefault="005569AA" w:rsidP="005569AA">
                          <w:pPr>
                            <w:spacing w:after="60"/>
                            <w:jc w:val="center"/>
                            <w:rPr>
                              <w:rFonts w:ascii="Arial Narrow" w:hAnsi="Arial Narrow"/>
                              <w:i/>
                              <w:sz w:val="20"/>
                            </w:rPr>
                          </w:pPr>
                          <w:r w:rsidRPr="00276AE8">
                            <w:rPr>
                              <w:rFonts w:ascii="Arial Narrow" w:hAnsi="Arial Narrow"/>
                              <w:i/>
                              <w:sz w:val="20"/>
                            </w:rPr>
                            <w:t>Network Analysis</w:t>
                          </w:r>
                        </w:p>
                        <w:p w14:paraId="31666217" w14:textId="77777777" w:rsidR="005569AA" w:rsidRPr="00276AE8" w:rsidRDefault="005569AA" w:rsidP="005569AA">
                          <w:pPr>
                            <w:spacing w:after="60"/>
                            <w:jc w:val="center"/>
                            <w:rPr>
                              <w:rFonts w:ascii="Arial Narrow" w:hAnsi="Arial Narrow"/>
                              <w:i/>
                              <w:sz w:val="20"/>
                            </w:rPr>
                          </w:pPr>
                          <w:r w:rsidRPr="00276AE8">
                            <w:rPr>
                              <w:rFonts w:ascii="Arial Narrow" w:hAnsi="Arial Narrow"/>
                              <w:i/>
                              <w:sz w:val="20"/>
                            </w:rPr>
                            <w:t>Market Application System</w:t>
                          </w:r>
                        </w:p>
                      </w:txbxContent>
                    </v:textbox>
                  </v:rect>
                  <v:line id="Line 1862" o:spid="_x0000_s1617" style="position:absolute;visibility:visible;mso-wrap-style:square" from="35540,29298" to="44615,2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8MPMQAAADcAAAADwAAAGRycy9kb3ducmV2LnhtbESPQWsCMRSE74X+h/AKvdVsW9jK1ihF&#10;qEgv4io9PzbP7OLmZUmiWfvrjSD0OMzMN8xsMdpenMmHzrGC10kBgrhxumOjYL/7fpmCCBFZY++Y&#10;FFwowGL++DDDSrvEWzrX0YgM4VChgjbGoZIyNC1ZDBM3EGfv4LzFmKU3UntMGW57+VYUpbTYcV5o&#10;caBlS82xPlkFGz+efpYmlfX28vdb6lVynUlKPT+NX58gIo3xP3xvr7WC6cc73M7k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ww8xAAAANwAAAAPAAAAAAAAAAAA&#10;AAAAAKECAABkcnMvZG93bnJldi54bWxQSwUGAAAAAAQABAD5AAAAkgMAAAAA&#10;" strokeweight=".4pt"/>
                  <v:shape id="Freeform 1863" o:spid="_x0000_s1618" style="position:absolute;left:38684;top:22764;width:457;height:2718;flip:x;visibility:visible;mso-wrap-style:square;v-text-anchor:top" coordsize="19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MScIA&#10;AADcAAAADwAAAGRycy9kb3ducmV2LnhtbESPQYvCMBSE78L+h/AWvGmqKyrVKEtl0atWUG+P5tkW&#10;m5fQZLX77zeC4HGYmW+Y5bozjbhT62vLCkbDBARxYXXNpYJj/jOYg/ABWWNjmRT8kYf16qO3xFTb&#10;B+/pfgiliBD2KSqoQnCplL6oyKAfWkccvattDYYo21LqFh8Rbho5TpKpNFhzXKjQUVZRcTv8GgXN&#10;5eKL7Vd+2pwd5tnY1Ru5y5Tqf3bfCxCBuvAOv9o7rWA+m8D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wxJwgAAANwAAAAPAAAAAAAAAAAAAAAAAJgCAABkcnMvZG93&#10;bnJldi54bWxQSwUGAAAAAAQABAD1AAAAhwMAAAAA&#10;" path="m11,2l162,736r,3l162,742r,2l159,744r-2,l154,744r,-2l151,739,,5,,2r2,l2,,5,,8,r3,2xm192,720r-22,73l122,733r70,-13xe" fillcolor="black" strokeweight=".15pt">
                    <v:path arrowok="t" o:connecttype="custom" o:connectlocs="2619,685;38575,252245;38575,253273;38575,254301;38575,254987;37861,254987;37385,254987;36670,254987;36670,254301;35956,253273;0,1714;0,685;476,685;476,0;1191,0;1905,0;1905,0;2619,685;2619,685;2619,685;45719,246761;40480,271780;29051,251217;45719,246761" o:connectangles="0,0,0,0,0,0,0,0,0,0,0,0,0,0,0,0,0,0,0,0,0,0,0,0"/>
                    <o:lock v:ext="edit" verticies="t"/>
                  </v:shape>
                  <v:line id="Line 1852" o:spid="_x0000_s1619" style="position:absolute;visibility:visible;mso-wrap-style:square" from="34283,19956" to="43357,1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pMMAAADcAAAADwAAAGRycy9kb3ducmV2LnhtbESPQWsCMRSE7wX/Q3hCbzVrD1tZjSKC&#10;UnopbsXzY/PMLm5eliSatb++KRR6HGbmG2a1GW0v7uRD51jBfFaAIG6c7tgoOH3tXxYgQkTW2Dsm&#10;BQ8KsFlPnlZYaZf4SPc6GpEhHCpU0MY4VFKGpiWLYeYG4uxdnLcYs/RGao8pw20vX4uilBY7zgst&#10;DrRrqbnWN6vg04+3j51JZX18fJ9LfUiuM0mp5+m4XYKINMb/8F/7XStYvJXweyYf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Ir6TDAAAA3AAAAA8AAAAAAAAAAAAA&#10;AAAAoQIAAGRycy9kb3ducmV2LnhtbFBLBQYAAAAABAAEAPkAAACRAwAAAAA=&#10;" strokeweight=".4pt"/>
                  <w10:anchorlock/>
                </v:group>
              </w:pict>
            </mc:Fallback>
          </mc:AlternateContent>
        </w:r>
      </w:ins>
    </w:p>
    <w:p w14:paraId="24EC1B24" w14:textId="77777777" w:rsidR="00572BB0" w:rsidRDefault="00572BB0">
      <w:pPr>
        <w:pStyle w:val="Caption"/>
        <w:rPr>
          <w:bCs/>
        </w:rPr>
      </w:pPr>
      <w:bookmarkStart w:id="1010" w:name="_Toc414982083"/>
      <w:bookmarkStart w:id="1011" w:name="_Toc420489471"/>
      <w:r>
        <w:rPr>
          <w:bCs/>
        </w:rPr>
        <w:t xml:space="preserve">Exhibit </w:t>
      </w:r>
      <w:r w:rsidR="00F77480">
        <w:fldChar w:fldCharType="begin"/>
      </w:r>
      <w:r w:rsidR="00F77480">
        <w:instrText xml:space="preserve"> STYLEREF 1 \s </w:instrText>
      </w:r>
      <w:r w:rsidR="00F77480">
        <w:fldChar w:fldCharType="separate"/>
      </w:r>
      <w:r w:rsidR="00C42E02">
        <w:t>5</w:t>
      </w:r>
      <w:r w:rsidR="00F77480">
        <w:fldChar w:fldCharType="end"/>
      </w:r>
      <w:r>
        <w:noBreakHyphen/>
      </w:r>
      <w:r w:rsidR="00F77480">
        <w:fldChar w:fldCharType="begin"/>
      </w:r>
      <w:r w:rsidR="00F77480">
        <w:instrText xml:space="preserve"> SEQ Exhibit \* ARABIC \s 1 </w:instrText>
      </w:r>
      <w:r w:rsidR="00F77480">
        <w:fldChar w:fldCharType="separate"/>
      </w:r>
      <w:r w:rsidR="00C42E02">
        <w:t>2</w:t>
      </w:r>
      <w:r w:rsidR="00F77480">
        <w:fldChar w:fldCharType="end"/>
      </w:r>
      <w:r>
        <w:t xml:space="preserve">: </w:t>
      </w:r>
      <w:r>
        <w:rPr>
          <w:bCs/>
        </w:rPr>
        <w:t xml:space="preserve"> FNM Data Bases</w:t>
      </w:r>
      <w:bookmarkEnd w:id="1010"/>
      <w:bookmarkEnd w:id="1011"/>
    </w:p>
    <w:p w14:paraId="10D9F63E" w14:textId="77777777" w:rsidR="00572BB0" w:rsidRDefault="00572BB0">
      <w:pPr>
        <w:pStyle w:val="ParaText"/>
        <w:jc w:val="left"/>
      </w:pPr>
    </w:p>
    <w:p w14:paraId="14C86AEA" w14:textId="77777777" w:rsidR="00572BB0" w:rsidRDefault="00AC1B7D">
      <w:pPr>
        <w:pStyle w:val="Heading3"/>
        <w:jc w:val="left"/>
        <w:rPr>
          <w:bCs/>
        </w:rPr>
      </w:pPr>
      <w:bookmarkStart w:id="1012" w:name="_Toc196039194"/>
      <w:bookmarkStart w:id="1013" w:name="_Toc391992858"/>
      <w:bookmarkStart w:id="1014" w:name="_Toc414981262"/>
      <w:bookmarkStart w:id="1015" w:name="_Toc449606756"/>
      <w:r>
        <w:t>Resource Interconnection Management System (RIMS)</w:t>
      </w:r>
      <w:r w:rsidR="00572BB0">
        <w:rPr>
          <w:bCs/>
        </w:rPr>
        <w:t xml:space="preserve"> Data Base</w:t>
      </w:r>
      <w:bookmarkEnd w:id="1012"/>
      <w:bookmarkEnd w:id="1013"/>
      <w:bookmarkEnd w:id="1014"/>
      <w:bookmarkEnd w:id="1015"/>
    </w:p>
    <w:p w14:paraId="67BA43EF" w14:textId="77777777" w:rsidR="00572BB0" w:rsidRDefault="00572BB0">
      <w:pPr>
        <w:pStyle w:val="ParaText"/>
        <w:jc w:val="left"/>
      </w:pPr>
      <w:r>
        <w:t xml:space="preserve">The </w:t>
      </w:r>
      <w:r w:rsidR="00AC1B7D">
        <w:t xml:space="preserve">RIMS </w:t>
      </w:r>
      <w:r>
        <w:t xml:space="preserve">data base is used by the CAISO to track all new transmission and generation projects, or modification to existing transmission and generation facilities.  For transmission projects, the input </w:t>
      </w:r>
      <w:r w:rsidR="005B3336">
        <w:t>in</w:t>
      </w:r>
      <w:r>
        <w:t xml:space="preserve">to the </w:t>
      </w:r>
      <w:r w:rsidR="00AC1B7D">
        <w:t xml:space="preserve">RIMS </w:t>
      </w:r>
      <w:r>
        <w:t xml:space="preserve">data base is </w:t>
      </w:r>
      <w:r w:rsidR="00AC1B7D">
        <w:t>performed</w:t>
      </w:r>
      <w:r>
        <w:t xml:space="preserve"> by the PTOs or other transmission entities concerning additions or changes that are scheduled to be made to the transmission system.  Such information includes nature of projects, specific components or phases of these projects, and the target date for energizing and interconnecting the transmission projects or its various phases with the grid.  For generation projects, the input is from generation owners and developers through their application to interconnect new or upgraded generation facilities to the grid. This includes the nature of the project and target date for interconnecting the new or modified generation facility to the grid.</w:t>
      </w:r>
    </w:p>
    <w:p w14:paraId="6FCD191D" w14:textId="77777777" w:rsidR="002E14DD" w:rsidRDefault="00572BB0">
      <w:pPr>
        <w:pStyle w:val="ParaText"/>
        <w:jc w:val="left"/>
      </w:pPr>
      <w:r>
        <w:t xml:space="preserve">Transmission projects are tracked entirely within the </w:t>
      </w:r>
      <w:r w:rsidR="00AC1B7D">
        <w:t xml:space="preserve">RIMS </w:t>
      </w:r>
      <w:r>
        <w:t xml:space="preserve">data base from initial reporting to the CAISO by the PTO or transmission entity through the completion and full integration of the transmission project into the FNM.  Generation projects are tracked initially through the </w:t>
      </w:r>
      <w:r w:rsidR="00AC1B7D">
        <w:t xml:space="preserve">RIMS </w:t>
      </w:r>
      <w:r>
        <w:lastRenderedPageBreak/>
        <w:t xml:space="preserve">data base from the initial application through the interconnection study and approval processes.   Once a generation project is approved by the CAISO for implementation, its detailed progress and implementation phases are then tracked through the </w:t>
      </w:r>
      <w:r w:rsidRPr="00BF0750">
        <w:t>Participating Generator Interconnection (</w:t>
      </w:r>
      <w:r w:rsidRPr="000C7C9B">
        <w:t>PGI</w:t>
      </w:r>
      <w:r w:rsidRPr="00BF0750">
        <w:t xml:space="preserve">) data base (discussed below) through the completion of the project and full integration of the generation project in the FNM.   The </w:t>
      </w:r>
      <w:r w:rsidR="003614C7" w:rsidRPr="00BF0750">
        <w:t xml:space="preserve">RIMS </w:t>
      </w:r>
      <w:r w:rsidRPr="00BF0750">
        <w:t>data base includes only summary tracking of generation projects during the implementation phase with regard to certain aspects related to update of the “wires” model portion of the FNM</w:t>
      </w:r>
      <w:r>
        <w:t xml:space="preserve"> </w:t>
      </w:r>
    </w:p>
    <w:p w14:paraId="2A495FF4" w14:textId="668D97AE" w:rsidR="00572BB0" w:rsidRDefault="002E14DD">
      <w:pPr>
        <w:pStyle w:val="ParaText"/>
        <w:jc w:val="left"/>
      </w:pPr>
      <w:r>
        <w:t xml:space="preserve">Access </w:t>
      </w:r>
      <w:r w:rsidR="005B3336">
        <w:t xml:space="preserve">is </w:t>
      </w:r>
      <w:r>
        <w:t xml:space="preserve">provided through an interface via a secure </w:t>
      </w:r>
      <w:r w:rsidR="005B3336">
        <w:t>w</w:t>
      </w:r>
      <w:r>
        <w:t>eb-enabled database environment to view and make changes to CAISO RIMS data from various levels of CAISO, PTO, and Market Participant user permissions and functionality</w:t>
      </w:r>
      <w:r w:rsidR="005B3336">
        <w:t>. This access</w:t>
      </w:r>
      <w:r>
        <w:t xml:space="preserve"> is addressed in the user manuals and a screening document at: -</w:t>
      </w:r>
      <w:r w:rsidRPr="00BF0750">
        <w:t>&lt;</w:t>
      </w:r>
      <w:r w:rsidRPr="000C7C9B">
        <w:t>www.caiso.com/docs/2005/09/28/2005092817</w:t>
      </w:r>
      <w:r w:rsidR="00950A65">
        <w:t>5</w:t>
      </w:r>
      <w:r w:rsidRPr="000C7C9B">
        <w:t>045775.html&gt;</w:t>
      </w:r>
    </w:p>
    <w:p w14:paraId="5BF2D534" w14:textId="77777777" w:rsidR="00572BB0" w:rsidRPr="00BF0750" w:rsidRDefault="00572BB0">
      <w:pPr>
        <w:pStyle w:val="Heading3"/>
        <w:jc w:val="left"/>
        <w:rPr>
          <w:bCs/>
        </w:rPr>
      </w:pPr>
      <w:bookmarkStart w:id="1016" w:name="_Toc196039195"/>
      <w:bookmarkStart w:id="1017" w:name="_Toc391992859"/>
      <w:bookmarkStart w:id="1018" w:name="_Toc414981263"/>
      <w:bookmarkStart w:id="1019" w:name="_Toc449606757"/>
      <w:r w:rsidRPr="00BF0750">
        <w:rPr>
          <w:bCs/>
        </w:rPr>
        <w:t>Participating Generator Interconnection (PGI) Data Base</w:t>
      </w:r>
      <w:bookmarkEnd w:id="1016"/>
      <w:bookmarkEnd w:id="1017"/>
      <w:bookmarkEnd w:id="1018"/>
      <w:bookmarkEnd w:id="1019"/>
    </w:p>
    <w:p w14:paraId="0DEA0343" w14:textId="7F1752E0" w:rsidR="00572BB0" w:rsidRPr="00BF0750" w:rsidRDefault="00572BB0" w:rsidP="009E5967">
      <w:pPr>
        <w:pStyle w:val="ParaText"/>
        <w:jc w:val="left"/>
      </w:pPr>
      <w:r w:rsidRPr="00BF0750">
        <w:t xml:space="preserve">The CAISO Tariff states that a Participating Generator is a Generator or other seller of Energy or Ancillary Services through a Scheduling Coordinator over the CAISO Controlled Grid from a Generating Unit with a rated capacity of 1 MW or greater, </w:t>
      </w:r>
      <w:r w:rsidR="003F7D16">
        <w:t xml:space="preserve">or from a Generating Unit with a rated capacity of from 500 kW up to 1 MW for which the Generator elects to be a Participating Generator, </w:t>
      </w:r>
      <w:r w:rsidRPr="00BF0750">
        <w:t xml:space="preserve">or from a Generating Unit providing Ancillary Services </w:t>
      </w:r>
      <w:r w:rsidR="003F7D16">
        <w:t xml:space="preserve">or submitting Energy Bids </w:t>
      </w:r>
      <w:r w:rsidRPr="00BF0750">
        <w:t>through an aggregation arrangement approved by the CAISO, which has undertaken to be bound by the terms of the CAISO Tariff, in the case of a Generator through a Participating Generator Agreement</w:t>
      </w:r>
      <w:r w:rsidR="009E5967">
        <w:t>, Net Scheduled PGA, or Pseudo-Tie Participating Generator Agreement</w:t>
      </w:r>
      <w:r w:rsidRPr="00BF0750">
        <w:t>. It includes the following information and data for the new participating generation. It will be critical for the Market Participants to review all documents and fill in all required data and information in order to keep the CAISO FNM process up to date.</w:t>
      </w:r>
    </w:p>
    <w:p w14:paraId="658BCCDF" w14:textId="77777777" w:rsidR="00572BB0" w:rsidRPr="00BF0750" w:rsidRDefault="00572BB0">
      <w:pPr>
        <w:pStyle w:val="ParaText"/>
        <w:jc w:val="left"/>
      </w:pPr>
      <w:r w:rsidRPr="00BF0750">
        <w:t xml:space="preserve">Forms </w:t>
      </w:r>
    </w:p>
    <w:p w14:paraId="3F3F754E" w14:textId="77777777" w:rsidR="00572BB0" w:rsidRPr="00BF0750" w:rsidRDefault="00572BB0">
      <w:pPr>
        <w:pStyle w:val="ParaText"/>
        <w:numPr>
          <w:ilvl w:val="0"/>
          <w:numId w:val="17"/>
        </w:numPr>
        <w:jc w:val="left"/>
      </w:pPr>
      <w:r w:rsidRPr="00BF0750">
        <w:t xml:space="preserve">Information Request Sheet: PGA </w:t>
      </w:r>
    </w:p>
    <w:p w14:paraId="00841991" w14:textId="77777777" w:rsidR="00572BB0" w:rsidRPr="00BF0750" w:rsidRDefault="00572BB0">
      <w:pPr>
        <w:pStyle w:val="ParaText"/>
        <w:numPr>
          <w:ilvl w:val="0"/>
          <w:numId w:val="17"/>
        </w:numPr>
        <w:jc w:val="left"/>
      </w:pPr>
      <w:r w:rsidRPr="00BF0750">
        <w:t xml:space="preserve">Information Request Sheet: QF Participating Generator Agreement (PGA) </w:t>
      </w:r>
    </w:p>
    <w:p w14:paraId="66D57630" w14:textId="77777777" w:rsidR="00572BB0" w:rsidRPr="00BF0750" w:rsidRDefault="00572BB0">
      <w:pPr>
        <w:pStyle w:val="ParaText"/>
        <w:numPr>
          <w:ilvl w:val="0"/>
          <w:numId w:val="17"/>
        </w:numPr>
        <w:jc w:val="left"/>
      </w:pPr>
      <w:r w:rsidRPr="00BF0750">
        <w:t xml:space="preserve">Information Request Sheet: MSA/ISOME </w:t>
      </w:r>
    </w:p>
    <w:p w14:paraId="2623F737" w14:textId="77777777" w:rsidR="00572BB0" w:rsidRPr="00BF0750" w:rsidRDefault="00572BB0">
      <w:pPr>
        <w:pStyle w:val="ParaText"/>
        <w:numPr>
          <w:ilvl w:val="0"/>
          <w:numId w:val="17"/>
        </w:numPr>
        <w:jc w:val="left"/>
      </w:pPr>
      <w:r w:rsidRPr="00BF0750">
        <w:t>Participating Generator Agreement and schedules</w:t>
      </w:r>
    </w:p>
    <w:p w14:paraId="4CCFCDE0" w14:textId="77777777" w:rsidR="00572BB0" w:rsidRPr="00BF0750" w:rsidRDefault="00572BB0">
      <w:pPr>
        <w:pStyle w:val="ParaText"/>
        <w:numPr>
          <w:ilvl w:val="0"/>
          <w:numId w:val="17"/>
        </w:numPr>
        <w:jc w:val="left"/>
      </w:pPr>
      <w:r w:rsidRPr="00BF0750">
        <w:t>Qualifying Facility Participating Generator Agreement (QF PGA) and schedules</w:t>
      </w:r>
    </w:p>
    <w:p w14:paraId="5B19DC7F" w14:textId="77777777" w:rsidR="00572BB0" w:rsidRPr="00BF0750" w:rsidRDefault="00572BB0">
      <w:pPr>
        <w:pStyle w:val="ParaText"/>
        <w:numPr>
          <w:ilvl w:val="0"/>
          <w:numId w:val="17"/>
        </w:numPr>
        <w:jc w:val="left"/>
      </w:pPr>
      <w:r w:rsidRPr="00BF0750">
        <w:t>Metering System Agreement for ISO Metered Entities (MSA/ISOME) and schedules</w:t>
      </w:r>
    </w:p>
    <w:p w14:paraId="0A2CD0FA" w14:textId="77777777" w:rsidR="00572BB0" w:rsidRPr="00BF0750" w:rsidRDefault="00572BB0">
      <w:pPr>
        <w:pStyle w:val="ParaText"/>
        <w:numPr>
          <w:ilvl w:val="0"/>
          <w:numId w:val="17"/>
        </w:numPr>
        <w:jc w:val="left"/>
      </w:pPr>
      <w:r w:rsidRPr="00BF0750">
        <w:t xml:space="preserve">Resource Data Template </w:t>
      </w:r>
    </w:p>
    <w:p w14:paraId="7459BC51" w14:textId="77777777" w:rsidR="00572BB0" w:rsidRPr="00BF0750" w:rsidRDefault="00572BB0">
      <w:pPr>
        <w:pStyle w:val="ParaText"/>
        <w:numPr>
          <w:ilvl w:val="0"/>
          <w:numId w:val="17"/>
        </w:numPr>
        <w:jc w:val="left"/>
      </w:pPr>
      <w:r w:rsidRPr="00BF0750">
        <w:lastRenderedPageBreak/>
        <w:t xml:space="preserve">Application Access Request/Change Form </w:t>
      </w:r>
    </w:p>
    <w:p w14:paraId="319A63CA" w14:textId="77777777" w:rsidR="00572BB0" w:rsidRPr="00BF0750" w:rsidRDefault="00572BB0">
      <w:pPr>
        <w:pStyle w:val="ParaText"/>
        <w:jc w:val="left"/>
      </w:pPr>
      <w:r w:rsidRPr="00BF0750">
        <w:t xml:space="preserve">Contracts </w:t>
      </w:r>
    </w:p>
    <w:p w14:paraId="0AF319AC" w14:textId="77777777" w:rsidR="00572BB0" w:rsidRPr="00BF0750" w:rsidRDefault="00572BB0">
      <w:pPr>
        <w:pStyle w:val="ParaText"/>
        <w:numPr>
          <w:ilvl w:val="0"/>
          <w:numId w:val="17"/>
        </w:numPr>
        <w:jc w:val="left"/>
      </w:pPr>
      <w:r w:rsidRPr="00BF0750">
        <w:t xml:space="preserve">Participating Generator Agreement </w:t>
      </w:r>
    </w:p>
    <w:p w14:paraId="2B2C946E" w14:textId="77777777" w:rsidR="00572BB0" w:rsidRPr="00BF0750" w:rsidRDefault="00572BB0">
      <w:pPr>
        <w:pStyle w:val="ParaText"/>
        <w:numPr>
          <w:ilvl w:val="0"/>
          <w:numId w:val="17"/>
        </w:numPr>
        <w:jc w:val="left"/>
      </w:pPr>
      <w:r w:rsidRPr="00BF0750">
        <w:t xml:space="preserve">Meter Service Agreement for ISO Metered Entities </w:t>
      </w:r>
    </w:p>
    <w:p w14:paraId="68471B99" w14:textId="77777777" w:rsidR="00572BB0" w:rsidRPr="00BF0750" w:rsidRDefault="00572BB0">
      <w:pPr>
        <w:pStyle w:val="ParaText"/>
        <w:numPr>
          <w:ilvl w:val="0"/>
          <w:numId w:val="17"/>
        </w:numPr>
        <w:jc w:val="left"/>
      </w:pPr>
      <w:r w:rsidRPr="00BF0750">
        <w:t xml:space="preserve">Qualifying Facility Participating Generator Agreement </w:t>
      </w:r>
    </w:p>
    <w:p w14:paraId="0AFA9C0B" w14:textId="77777777" w:rsidR="00572BB0" w:rsidRPr="00BF0750" w:rsidRDefault="00572BB0">
      <w:pPr>
        <w:pStyle w:val="ParaText"/>
        <w:jc w:val="left"/>
      </w:pPr>
      <w:r w:rsidRPr="00BF0750">
        <w:t xml:space="preserve">Certification Technical Information </w:t>
      </w:r>
    </w:p>
    <w:p w14:paraId="4B411535" w14:textId="77777777" w:rsidR="00572BB0" w:rsidRPr="00BF0750" w:rsidRDefault="00572BB0">
      <w:pPr>
        <w:pStyle w:val="ParaText"/>
        <w:numPr>
          <w:ilvl w:val="0"/>
          <w:numId w:val="17"/>
        </w:numPr>
        <w:jc w:val="left"/>
      </w:pPr>
      <w:r w:rsidRPr="00BF0750">
        <w:t xml:space="preserve">ISO Generator Interconnection Manual (GIM) </w:t>
      </w:r>
    </w:p>
    <w:p w14:paraId="1AD76979" w14:textId="77777777" w:rsidR="00572BB0" w:rsidRPr="00BF0750" w:rsidRDefault="00572BB0">
      <w:pPr>
        <w:pStyle w:val="ParaText"/>
        <w:numPr>
          <w:ilvl w:val="0"/>
          <w:numId w:val="17"/>
        </w:numPr>
        <w:jc w:val="left"/>
      </w:pPr>
      <w:r w:rsidRPr="00BF0750">
        <w:t xml:space="preserve">ADS Technical Information  </w:t>
      </w:r>
    </w:p>
    <w:p w14:paraId="54F60AEB" w14:textId="3CD34C38" w:rsidR="00572BB0" w:rsidRPr="00BF0750" w:rsidRDefault="00572BB0">
      <w:pPr>
        <w:pStyle w:val="ParaText"/>
        <w:numPr>
          <w:ilvl w:val="0"/>
          <w:numId w:val="17"/>
        </w:numPr>
        <w:jc w:val="left"/>
      </w:pPr>
      <w:r w:rsidRPr="00BF0750">
        <w:t xml:space="preserve">CA ISO Connected Entity Service Guide Version </w:t>
      </w:r>
      <w:r w:rsidR="00A372BB">
        <w:t>2.0</w:t>
      </w:r>
      <w:r w:rsidRPr="00BF0750">
        <w:t xml:space="preserve"> </w:t>
      </w:r>
    </w:p>
    <w:p w14:paraId="7E0DA98A" w14:textId="77777777" w:rsidR="00572BB0" w:rsidRPr="00BF0750" w:rsidRDefault="00572BB0">
      <w:pPr>
        <w:pStyle w:val="ParaText"/>
        <w:jc w:val="left"/>
      </w:pPr>
      <w:r w:rsidRPr="00BF0750">
        <w:t xml:space="preserve">Metering Guidelines </w:t>
      </w:r>
    </w:p>
    <w:p w14:paraId="6D2E20F8" w14:textId="77777777" w:rsidR="00572BB0" w:rsidRPr="00BF0750" w:rsidRDefault="00572BB0">
      <w:pPr>
        <w:pStyle w:val="ParaText"/>
        <w:numPr>
          <w:ilvl w:val="0"/>
          <w:numId w:val="17"/>
        </w:numPr>
        <w:jc w:val="left"/>
      </w:pPr>
      <w:r w:rsidRPr="00BF0750">
        <w:t xml:space="preserve">Guidelines for Metering Certification of prospective ISO Metered Entities that wish to participate in the California ISO Markets. These guidelines complement, but do not replace, Metering Protocols and Tariff.  </w:t>
      </w:r>
    </w:p>
    <w:p w14:paraId="1DB3C474" w14:textId="77777777" w:rsidR="00572BB0" w:rsidRPr="00BF0750" w:rsidRDefault="00572BB0">
      <w:pPr>
        <w:pStyle w:val="ParaText"/>
        <w:jc w:val="left"/>
      </w:pPr>
      <w:r w:rsidRPr="00BF0750">
        <w:t>The following link provides access to the California ISO Generator Interconnection Manual</w:t>
      </w:r>
    </w:p>
    <w:p w14:paraId="14846172" w14:textId="111FC91A" w:rsidR="00572BB0" w:rsidRDefault="00572BB0">
      <w:pPr>
        <w:pStyle w:val="ParaText"/>
        <w:ind w:firstLine="720"/>
        <w:jc w:val="left"/>
      </w:pPr>
      <w:r w:rsidRPr="00BF0750">
        <w:t>&lt;</w:t>
      </w:r>
      <w:r w:rsidR="00B37E4A" w:rsidRPr="00B37E4A">
        <w:t>http://www.caiso.com/participate/Pages/Generation/Default.aspx</w:t>
      </w:r>
      <w:r w:rsidRPr="00BF0750">
        <w:t>&gt;</w:t>
      </w:r>
    </w:p>
    <w:p w14:paraId="359B1AF2" w14:textId="77777777" w:rsidR="00572BB0" w:rsidRDefault="00B43720">
      <w:pPr>
        <w:pStyle w:val="Heading3"/>
        <w:jc w:val="left"/>
        <w:rPr>
          <w:bCs/>
        </w:rPr>
      </w:pPr>
      <w:bookmarkStart w:id="1020" w:name="_Toc196039196"/>
      <w:bookmarkStart w:id="1021" w:name="_Toc391992860"/>
      <w:bookmarkStart w:id="1022" w:name="_Toc414981264"/>
      <w:bookmarkStart w:id="1023" w:name="_Toc449606758"/>
      <w:r>
        <w:rPr>
          <w:bCs/>
        </w:rPr>
        <w:t>CAISO</w:t>
      </w:r>
      <w:r w:rsidR="00572BB0">
        <w:rPr>
          <w:bCs/>
        </w:rPr>
        <w:t xml:space="preserve"> Regist</w:t>
      </w:r>
      <w:r w:rsidR="00D35FFA">
        <w:rPr>
          <w:bCs/>
        </w:rPr>
        <w:t>e</w:t>
      </w:r>
      <w:r w:rsidR="00572BB0">
        <w:rPr>
          <w:bCs/>
        </w:rPr>
        <w:t>r</w:t>
      </w:r>
      <w:bookmarkEnd w:id="1020"/>
      <w:bookmarkEnd w:id="1021"/>
      <w:bookmarkEnd w:id="1022"/>
      <w:bookmarkEnd w:id="1023"/>
    </w:p>
    <w:p w14:paraId="1A658929" w14:textId="77777777" w:rsidR="00572BB0" w:rsidRDefault="00572BB0">
      <w:pPr>
        <w:pStyle w:val="ParaText"/>
        <w:jc w:val="left"/>
      </w:pPr>
      <w:r>
        <w:t xml:space="preserve">CAISO maintains </w:t>
      </w:r>
      <w:r w:rsidR="00B43720">
        <w:t>the CAISO</w:t>
      </w:r>
      <w:r>
        <w:t xml:space="preserve"> Regist</w:t>
      </w:r>
      <w:r w:rsidR="00241193">
        <w:t>e</w:t>
      </w:r>
      <w:r>
        <w:t>r of all transmission lines, associated facilities</w:t>
      </w:r>
      <w:r w:rsidR="00B43720">
        <w:t>,</w:t>
      </w:r>
      <w:r>
        <w:t xml:space="preserve"> and </w:t>
      </w:r>
      <w:r w:rsidR="00B43720">
        <w:t>other necessary components</w:t>
      </w:r>
      <w:r>
        <w:t xml:space="preserve"> that are </w:t>
      </w:r>
      <w:r w:rsidR="00B43720">
        <w:t>at the relevant time b</w:t>
      </w:r>
      <w:r w:rsidR="00820C1B">
        <w:t>e</w:t>
      </w:r>
      <w:r w:rsidR="00B43720">
        <w:t>ing</w:t>
      </w:r>
      <w:r>
        <w:t xml:space="preserve"> subject to the </w:t>
      </w:r>
      <w:r w:rsidR="00B43720">
        <w:t>CA</w:t>
      </w:r>
      <w:r>
        <w:t xml:space="preserve">ISO's Operational Control.  In order to keep the </w:t>
      </w:r>
      <w:r w:rsidR="00B43720">
        <w:t>CAISO Register</w:t>
      </w:r>
      <w:r>
        <w:t xml:space="preserve"> current, each PTO is required by the Transmission Control Agreement (TCA) Section 4.2.3 to submit a change for each addition or removal of a transmission line or associated facility or Entitlement from the ISO's Operational Control or any change in a transmission line or associated facility's ownership, rating, or the identity of the responsible PTO.  The </w:t>
      </w:r>
      <w:r w:rsidR="00B43720">
        <w:t>CAISO Register</w:t>
      </w:r>
      <w:r>
        <w:t xml:space="preserve"> discloses for each transmission line and associated facility the following information:</w:t>
      </w:r>
    </w:p>
    <w:p w14:paraId="444BBC2A" w14:textId="77777777" w:rsidR="00572BB0" w:rsidRDefault="00572BB0">
      <w:pPr>
        <w:pStyle w:val="ParaText"/>
        <w:numPr>
          <w:ilvl w:val="0"/>
          <w:numId w:val="17"/>
        </w:numPr>
        <w:jc w:val="left"/>
      </w:pPr>
      <w:r>
        <w:t>Identity of the PTO responsible for operation and maintenance and its owners (if other than the PTO)</w:t>
      </w:r>
    </w:p>
    <w:p w14:paraId="287E8208" w14:textId="77777777" w:rsidR="00572BB0" w:rsidRDefault="00572BB0">
      <w:pPr>
        <w:pStyle w:val="ParaText"/>
        <w:numPr>
          <w:ilvl w:val="0"/>
          <w:numId w:val="17"/>
        </w:numPr>
        <w:jc w:val="left"/>
      </w:pPr>
      <w:r>
        <w:t>Dates which the ISO assumed or relinquished Operation</w:t>
      </w:r>
      <w:r w:rsidR="00241193">
        <w:t>al</w:t>
      </w:r>
      <w:r>
        <w:t xml:space="preserve"> Control</w:t>
      </w:r>
    </w:p>
    <w:p w14:paraId="184F4087" w14:textId="77777777" w:rsidR="00572BB0" w:rsidRDefault="00572BB0">
      <w:pPr>
        <w:pStyle w:val="ParaText"/>
        <w:numPr>
          <w:ilvl w:val="0"/>
          <w:numId w:val="17"/>
        </w:numPr>
        <w:jc w:val="left"/>
      </w:pPr>
      <w:r>
        <w:lastRenderedPageBreak/>
        <w:t>Date of any change in the identity of the PTO responsible for its operation and maintenance or in the identity of its owner and</w:t>
      </w:r>
    </w:p>
    <w:p w14:paraId="336B49CB" w14:textId="77777777" w:rsidR="00572BB0" w:rsidRDefault="00572BB0">
      <w:pPr>
        <w:pStyle w:val="ParaText"/>
        <w:numPr>
          <w:ilvl w:val="0"/>
          <w:numId w:val="17"/>
        </w:numPr>
        <w:jc w:val="left"/>
      </w:pPr>
      <w:r>
        <w:t>Applicable rating(s)</w:t>
      </w:r>
    </w:p>
    <w:p w14:paraId="35FAC6EA" w14:textId="77777777" w:rsidR="00572BB0" w:rsidRDefault="00336D11" w:rsidP="00542A5C">
      <w:pPr>
        <w:pStyle w:val="ParaText"/>
        <w:jc w:val="left"/>
        <w:rPr>
          <w:b/>
        </w:rPr>
      </w:pPr>
      <w:r>
        <w:t>Additions or removals of transmission lines, associated facilities, and Entitlements prior to becoming under or being removed from the ISO’s Operational Control and i</w:t>
      </w:r>
      <w:r w:rsidR="00572BB0" w:rsidRPr="00DE3101">
        <w:t xml:space="preserve">ncreases in the </w:t>
      </w:r>
      <w:r w:rsidR="00572BB0">
        <w:t>rating</w:t>
      </w:r>
      <w:r w:rsidR="00572BB0" w:rsidRPr="00DE3101">
        <w:t xml:space="preserve"> limits of lines, transformers, series capacitors</w:t>
      </w:r>
      <w:r w:rsidR="00572BB0">
        <w:t>,</w:t>
      </w:r>
      <w:r w:rsidR="00572BB0" w:rsidRPr="00DE3101">
        <w:t xml:space="preserve"> series reactors</w:t>
      </w:r>
      <w:r w:rsidR="00572BB0">
        <w:t>, and other dynamically determined facilities</w:t>
      </w:r>
      <w:r w:rsidR="00572BB0" w:rsidRPr="00DE3101">
        <w:t xml:space="preserve"> </w:t>
      </w:r>
      <w:r w:rsidR="00572BB0">
        <w:t xml:space="preserve">that are approved by the CAISO and </w:t>
      </w:r>
      <w:r w:rsidR="00572BB0" w:rsidRPr="00DE3101">
        <w:t xml:space="preserve">registered in the </w:t>
      </w:r>
      <w:r w:rsidR="00B43720">
        <w:t>CAISO Register</w:t>
      </w:r>
      <w:r w:rsidR="00572BB0" w:rsidRPr="00DE3101">
        <w:t xml:space="preserve"> </w:t>
      </w:r>
      <w:r w:rsidR="00572BB0">
        <w:t>will be</w:t>
      </w:r>
      <w:r w:rsidR="00572BB0" w:rsidRPr="00DE3101">
        <w:t xml:space="preserve"> added to the </w:t>
      </w:r>
      <w:r w:rsidR="00572BB0">
        <w:t xml:space="preserve">next model build of the </w:t>
      </w:r>
      <w:r w:rsidR="00572BB0" w:rsidRPr="00DE3101">
        <w:t>current production model</w:t>
      </w:r>
      <w:r w:rsidR="00572BB0">
        <w:t>, as described in Section 5.1.6</w:t>
      </w:r>
      <w:r w:rsidR="002E14DD">
        <w:t xml:space="preserve"> if the</w:t>
      </w:r>
      <w:r w:rsidR="005B3336">
        <w:t>y</w:t>
      </w:r>
      <w:r w:rsidR="002E14DD">
        <w:t xml:space="preserve"> are entered into RIMS </w:t>
      </w:r>
      <w:r>
        <w:t xml:space="preserve">and CAISO Register </w:t>
      </w:r>
      <w:r w:rsidR="002E14DD">
        <w:t xml:space="preserve">120 days before </w:t>
      </w:r>
      <w:r w:rsidR="00205DA1">
        <w:t xml:space="preserve">they are </w:t>
      </w:r>
      <w:r w:rsidR="002E14DD">
        <w:t>operational</w:t>
      </w:r>
      <w:r>
        <w:t xml:space="preserve"> under the new change</w:t>
      </w:r>
      <w:r w:rsidR="00572BB0">
        <w:t>.</w:t>
      </w:r>
      <w:r w:rsidR="000E357A">
        <w:t xml:space="preserve">  </w:t>
      </w:r>
      <w:r w:rsidR="00572BB0" w:rsidRPr="00DE3101">
        <w:t xml:space="preserve"> The timing of the addition </w:t>
      </w:r>
      <w:r w:rsidR="00572BB0">
        <w:t>will</w:t>
      </w:r>
      <w:r w:rsidR="00572BB0" w:rsidRPr="00DE3101">
        <w:t xml:space="preserve"> depend on when the </w:t>
      </w:r>
      <w:r w:rsidR="00572BB0">
        <w:t xml:space="preserve">CAISO receives the </w:t>
      </w:r>
      <w:r w:rsidR="00572BB0" w:rsidRPr="00DE3101">
        <w:t xml:space="preserve">updated </w:t>
      </w:r>
      <w:r>
        <w:t xml:space="preserve">information or </w:t>
      </w:r>
      <w:r w:rsidR="0071740D">
        <w:t xml:space="preserve">increased </w:t>
      </w:r>
      <w:r w:rsidR="00572BB0" w:rsidRPr="00DE3101">
        <w:t>rating relative to the</w:t>
      </w:r>
      <w:r w:rsidR="00572BB0">
        <w:t xml:space="preserve"> status of the</w:t>
      </w:r>
      <w:r w:rsidR="00572BB0" w:rsidRPr="00DE3101">
        <w:t xml:space="preserve"> model build process.  </w:t>
      </w:r>
    </w:p>
    <w:p w14:paraId="70ADD480" w14:textId="77777777" w:rsidR="00572BB0" w:rsidRPr="00DE3101" w:rsidRDefault="00572BB0"/>
    <w:p w14:paraId="57BE1601" w14:textId="77777777" w:rsidR="00572BB0" w:rsidRPr="00DE3101" w:rsidRDefault="00572BB0" w:rsidP="00542A5C">
      <w:pPr>
        <w:pStyle w:val="ParaText"/>
        <w:jc w:val="left"/>
      </w:pPr>
      <w:r>
        <w:t>D</w:t>
      </w:r>
      <w:r w:rsidRPr="00DE3101">
        <w:t xml:space="preserve">ecreases in the </w:t>
      </w:r>
      <w:r>
        <w:t>rating</w:t>
      </w:r>
      <w:r w:rsidRPr="00DE3101">
        <w:t xml:space="preserve"> limits of lines, transformers, series capacitors</w:t>
      </w:r>
      <w:r>
        <w:t>,</w:t>
      </w:r>
      <w:r w:rsidRPr="00DE3101">
        <w:t xml:space="preserve"> series reactors</w:t>
      </w:r>
      <w:r>
        <w:t>, and other dynamically determined facilities</w:t>
      </w:r>
      <w:r w:rsidRPr="00DE3101">
        <w:t xml:space="preserve"> </w:t>
      </w:r>
      <w:r>
        <w:t xml:space="preserve">that are approved by the CAISO and </w:t>
      </w:r>
      <w:r w:rsidRPr="00DE3101">
        <w:t xml:space="preserve">registered in the </w:t>
      </w:r>
      <w:r w:rsidR="00B43720">
        <w:t>CAISO Register</w:t>
      </w:r>
      <w:r w:rsidRPr="00DE3101">
        <w:t xml:space="preserve"> will </w:t>
      </w:r>
      <w:r w:rsidR="004C33B2">
        <w:t>also follow the</w:t>
      </w:r>
      <w:r w:rsidR="004C33B2" w:rsidRPr="00DE3101">
        <w:t xml:space="preserve"> </w:t>
      </w:r>
      <w:r w:rsidR="004C33B2">
        <w:t>model build process.</w:t>
      </w:r>
      <w:r w:rsidR="007A1858">
        <w:t xml:space="preserve"> </w:t>
      </w:r>
      <w:r w:rsidR="007A1858" w:rsidRPr="00BF0750">
        <w:t>However</w:t>
      </w:r>
      <w:r w:rsidR="00591570" w:rsidRPr="00BF0750">
        <w:t xml:space="preserve"> a parallel </w:t>
      </w:r>
      <w:r w:rsidR="00572185" w:rsidRPr="00BF0750">
        <w:t xml:space="preserve">earlier entry of </w:t>
      </w:r>
      <w:r w:rsidR="007A1858" w:rsidRPr="00BF0750">
        <w:t>the</w:t>
      </w:r>
      <w:r w:rsidR="00E809C2" w:rsidRPr="00BF0750">
        <w:t xml:space="preserve">se </w:t>
      </w:r>
      <w:proofErr w:type="spellStart"/>
      <w:r w:rsidR="00E809C2" w:rsidRPr="00BF0750">
        <w:t>derates</w:t>
      </w:r>
      <w:proofErr w:type="spellEnd"/>
      <w:r w:rsidR="00034A24" w:rsidRPr="00BF0750">
        <w:t xml:space="preserve"> </w:t>
      </w:r>
      <w:r w:rsidRPr="00BF0750">
        <w:t xml:space="preserve">into the EMS and Market models </w:t>
      </w:r>
      <w:r w:rsidR="00572185" w:rsidRPr="00BF0750">
        <w:t>wil</w:t>
      </w:r>
      <w:r w:rsidR="00F825E9" w:rsidRPr="00BF0750">
        <w:t>l</w:t>
      </w:r>
      <w:r w:rsidR="00572185" w:rsidRPr="00BF0750">
        <w:t xml:space="preserve"> be expedited </w:t>
      </w:r>
      <w:r w:rsidRPr="00BF0750">
        <w:t>by the Outage Coordination Office by the end of the next business day.</w:t>
      </w:r>
      <w:r w:rsidRPr="00DE3101">
        <w:t xml:space="preserve"> </w:t>
      </w:r>
    </w:p>
    <w:p w14:paraId="325F0698" w14:textId="77777777" w:rsidR="00572BB0" w:rsidRDefault="00572BB0" w:rsidP="00542A5C">
      <w:pPr>
        <w:pStyle w:val="ParaText"/>
        <w:jc w:val="left"/>
      </w:pPr>
    </w:p>
    <w:p w14:paraId="028CD415" w14:textId="77777777" w:rsidR="0022297C" w:rsidRDefault="0022297C" w:rsidP="00542A5C">
      <w:pPr>
        <w:pStyle w:val="ParaText"/>
        <w:jc w:val="left"/>
      </w:pPr>
      <w:r>
        <w:t xml:space="preserve">The </w:t>
      </w:r>
      <w:r w:rsidR="00B43720">
        <w:t xml:space="preserve">CAISO Register </w:t>
      </w:r>
      <w:r>
        <w:t xml:space="preserve">also allows PTO and CAISO administrators of the </w:t>
      </w:r>
      <w:r w:rsidR="00B43720">
        <w:t>register</w:t>
      </w:r>
      <w:r>
        <w:t xml:space="preserve"> to group and share transmission components to assist in finding limiting components.</w:t>
      </w:r>
    </w:p>
    <w:p w14:paraId="6FB0DB74" w14:textId="77777777" w:rsidR="00572BB0" w:rsidRDefault="001C71BA" w:rsidP="00542A5C">
      <w:pPr>
        <w:pStyle w:val="ParaText"/>
        <w:jc w:val="left"/>
      </w:pPr>
      <w:r>
        <w:t xml:space="preserve">Access </w:t>
      </w:r>
      <w:r w:rsidR="007A21AA">
        <w:t xml:space="preserve">provided through an interface via a secure Web-enabled database environment </w:t>
      </w:r>
      <w:r>
        <w:t xml:space="preserve">to view and make changes to </w:t>
      </w:r>
      <w:r w:rsidR="00B43720">
        <w:t>CAISO Register</w:t>
      </w:r>
      <w:r>
        <w:t xml:space="preserve"> data from various levels of CAISO, PTO, and Market Participant user permissions and functionality is addressed in the user manuals and a screening document at: </w:t>
      </w:r>
      <w:r w:rsidR="00F01BBB">
        <w:t>-</w:t>
      </w:r>
      <w:r>
        <w:t>&lt;www.caiso.com/docs/2005/09/28/200509281729045775.html&gt;</w:t>
      </w:r>
      <w:r w:rsidR="00572BB0">
        <w:t xml:space="preserve">  </w:t>
      </w:r>
      <w:r w:rsidR="007B6C27">
        <w:t xml:space="preserve">  </w:t>
      </w:r>
      <w:r>
        <w:t xml:space="preserve"> </w:t>
      </w:r>
    </w:p>
    <w:p w14:paraId="6EDFE953" w14:textId="77777777" w:rsidR="00572BB0" w:rsidRDefault="00572BB0" w:rsidP="00542A5C">
      <w:pPr>
        <w:pStyle w:val="ParaText"/>
        <w:jc w:val="left"/>
      </w:pPr>
      <w:r>
        <w:t xml:space="preserve">For reference, the Transmission Control Agreement (TCA) can be found at the following CAISO web link: </w:t>
      </w:r>
    </w:p>
    <w:p w14:paraId="1F071369" w14:textId="0B72AC3C" w:rsidR="00572BB0" w:rsidRDefault="00572BB0" w:rsidP="00542A5C">
      <w:pPr>
        <w:pStyle w:val="ParaText"/>
        <w:jc w:val="left"/>
      </w:pPr>
      <w:proofErr w:type="gramStart"/>
      <w:r>
        <w:t>&lt;</w:t>
      </w:r>
      <w:r w:rsidR="00265B68" w:rsidDel="00265B68">
        <w:t xml:space="preserve"> </w:t>
      </w:r>
      <w:r w:rsidR="00265B68" w:rsidRPr="00265B68">
        <w:t xml:space="preserve"> http</w:t>
      </w:r>
      <w:proofErr w:type="gramEnd"/>
      <w:r w:rsidR="00265B68" w:rsidRPr="00265B68">
        <w:t>://www.caiso.com/Documents/TransmissionControlAgreement.pdf</w:t>
      </w:r>
      <w:r>
        <w:t>&gt;</w:t>
      </w:r>
    </w:p>
    <w:p w14:paraId="6D80592A" w14:textId="77777777" w:rsidR="00572BB0" w:rsidRDefault="00572BB0" w:rsidP="00542A5C">
      <w:pPr>
        <w:pStyle w:val="ParaText"/>
        <w:jc w:val="left"/>
      </w:pPr>
      <w:r>
        <w:t>The WECC Power Flow Model, which forms the basis of the FNM topology model, is available for the following portions of the FNM:</w:t>
      </w:r>
    </w:p>
    <w:p w14:paraId="6FE99F09" w14:textId="77777777" w:rsidR="00572BB0" w:rsidRDefault="00572BB0">
      <w:pPr>
        <w:pStyle w:val="ParaText"/>
        <w:numPr>
          <w:ilvl w:val="0"/>
          <w:numId w:val="17"/>
        </w:numPr>
        <w:jc w:val="left"/>
      </w:pPr>
      <w:r>
        <w:t xml:space="preserve">Base Case data for the non-CAISO </w:t>
      </w:r>
      <w:r w:rsidR="005D427F">
        <w:t>Balancing Authority Area</w:t>
      </w:r>
      <w:r>
        <w:t xml:space="preserve"> system represented in the FNM (e.g., </w:t>
      </w:r>
      <w:r w:rsidR="00BF7FDD">
        <w:t>IBAA</w:t>
      </w:r>
      <w:r>
        <w:t>)</w:t>
      </w:r>
    </w:p>
    <w:p w14:paraId="708702FE" w14:textId="77777777" w:rsidR="00572BB0" w:rsidRDefault="00572BB0">
      <w:pPr>
        <w:pStyle w:val="Heading3"/>
        <w:jc w:val="left"/>
        <w:rPr>
          <w:bCs/>
        </w:rPr>
      </w:pPr>
      <w:bookmarkStart w:id="1024" w:name="_Toc196039197"/>
      <w:bookmarkStart w:id="1025" w:name="_Toc391992861"/>
      <w:bookmarkStart w:id="1026" w:name="_Toc414981265"/>
      <w:bookmarkStart w:id="1027" w:name="_Toc449606759"/>
      <w:r>
        <w:rPr>
          <w:bCs/>
        </w:rPr>
        <w:lastRenderedPageBreak/>
        <w:t>Outage System</w:t>
      </w:r>
      <w:bookmarkEnd w:id="1024"/>
      <w:bookmarkEnd w:id="1025"/>
      <w:bookmarkEnd w:id="1026"/>
      <w:bookmarkEnd w:id="1027"/>
    </w:p>
    <w:p w14:paraId="068ACBAE" w14:textId="4DFA9C36" w:rsidR="00572BB0" w:rsidRDefault="00572BB0">
      <w:pPr>
        <w:pStyle w:val="ParaText"/>
        <w:jc w:val="left"/>
      </w:pPr>
      <w:r>
        <w:t xml:space="preserve">The CAISO outage management </w:t>
      </w:r>
      <w:r w:rsidR="00407C8D">
        <w:t>system</w:t>
      </w:r>
      <w:r>
        <w:t xml:space="preserve"> is used by Market generator and transmission owners to provide the CASIO with the latest schedule information for their generation and transmission equipment. The process used is described in the BPM for Outage Management and additional information on the </w:t>
      </w:r>
      <w:r w:rsidR="00407C8D" w:rsidRPr="00407C8D">
        <w:t xml:space="preserve">CAISO outage management system </w:t>
      </w:r>
      <w:r>
        <w:t>is available at the following link:</w:t>
      </w:r>
    </w:p>
    <w:p w14:paraId="15B47A00" w14:textId="77777777" w:rsidR="00572BB0" w:rsidRDefault="00572BB0">
      <w:pPr>
        <w:pStyle w:val="ParaText"/>
        <w:jc w:val="left"/>
      </w:pPr>
      <w:r>
        <w:t>&lt;http://www.caiso.com/docs/2005/10/28/200510281047542112.html&gt;</w:t>
      </w:r>
    </w:p>
    <w:p w14:paraId="47B916C9" w14:textId="304DE4BB" w:rsidR="00572BB0" w:rsidRDefault="00572BB0">
      <w:pPr>
        <w:pStyle w:val="ParaText"/>
        <w:jc w:val="left"/>
      </w:pPr>
      <w:r>
        <w:t>Outage information is provided to the CAISO using the</w:t>
      </w:r>
      <w:r w:rsidR="00407C8D" w:rsidRPr="00407C8D">
        <w:t xml:space="preserve"> CAISO outage management system</w:t>
      </w:r>
      <w:r w:rsidR="00BB5767">
        <w:t>;</w:t>
      </w:r>
      <w:r>
        <w:t xml:space="preserve"> however, outages will not be included in an FNM release version until the outage has been approved by the CAISO. Regarding the timing of changes to the FNM, all known approved transmission line outages or generator outages are updated in the FNM before the IFM and RTM open.  </w:t>
      </w:r>
    </w:p>
    <w:p w14:paraId="22ABED1F" w14:textId="77777777" w:rsidR="00572BB0" w:rsidRDefault="00572BB0">
      <w:pPr>
        <w:pStyle w:val="Heading3"/>
        <w:jc w:val="left"/>
        <w:rPr>
          <w:bCs/>
        </w:rPr>
      </w:pPr>
      <w:bookmarkStart w:id="1028" w:name="_Toc196039198"/>
      <w:bookmarkStart w:id="1029" w:name="_Toc391992862"/>
      <w:bookmarkStart w:id="1030" w:name="_Toc414981266"/>
      <w:bookmarkStart w:id="1031" w:name="_Toc449606760"/>
      <w:r>
        <w:rPr>
          <w:bCs/>
        </w:rPr>
        <w:t>Master File</w:t>
      </w:r>
      <w:bookmarkEnd w:id="1028"/>
      <w:bookmarkEnd w:id="1029"/>
      <w:bookmarkEnd w:id="1030"/>
      <w:bookmarkEnd w:id="1031"/>
    </w:p>
    <w:p w14:paraId="38B47868" w14:textId="77777777" w:rsidR="00572BB0" w:rsidRDefault="00572BB0">
      <w:pPr>
        <w:pStyle w:val="ParaText"/>
        <w:jc w:val="left"/>
      </w:pPr>
      <w:r>
        <w:t>The Ma</w:t>
      </w:r>
      <w:r w:rsidR="00965836">
        <w:t>s</w:t>
      </w:r>
      <w:r>
        <w:t xml:space="preserve">ter File is the data repository used for many applications at the CAISO including data that describes generators connected to the CAISO grid. This data base must be updated to reflect changes necessary for the FNM to accurately reflect the grid and the generators connected to the grid. The Resource Data Template (RDT) is used to update the Master File data base for data that pertains to new or existing generators. The RDT is </w:t>
      </w:r>
      <w:r w:rsidR="00BB5767">
        <w:t>described below</w:t>
      </w:r>
      <w:r w:rsidR="00B51CF1">
        <w:t xml:space="preserve"> in Section 5.4</w:t>
      </w:r>
      <w:r>
        <w:t>.</w:t>
      </w:r>
    </w:p>
    <w:p w14:paraId="7E7C05D2" w14:textId="77777777" w:rsidR="00572BB0" w:rsidRDefault="00572BB0">
      <w:pPr>
        <w:pStyle w:val="Heading3"/>
        <w:jc w:val="left"/>
        <w:rPr>
          <w:bCs/>
        </w:rPr>
      </w:pPr>
      <w:bookmarkStart w:id="1032" w:name="_Toc196039199"/>
      <w:bookmarkStart w:id="1033" w:name="_Toc391992863"/>
      <w:bookmarkStart w:id="1034" w:name="_Toc414981267"/>
      <w:bookmarkStart w:id="1035" w:name="_Toc449606761"/>
      <w:r>
        <w:rPr>
          <w:bCs/>
        </w:rPr>
        <w:t>SMDM Process</w:t>
      </w:r>
      <w:bookmarkEnd w:id="1032"/>
      <w:bookmarkEnd w:id="1033"/>
      <w:bookmarkEnd w:id="1034"/>
      <w:bookmarkEnd w:id="1035"/>
    </w:p>
    <w:p w14:paraId="76F83389" w14:textId="77777777" w:rsidR="00572BB0" w:rsidRDefault="00572BB0">
      <w:pPr>
        <w:pStyle w:val="ParaText"/>
        <w:jc w:val="left"/>
      </w:pPr>
      <w:r>
        <w:t>SMDM is the market data used for the IFM/RTM. The Supplemental Market Data Management (SMDM) is key input for developing the Full Network Model.</w:t>
      </w:r>
    </w:p>
    <w:p w14:paraId="2ADDFE57" w14:textId="77777777" w:rsidR="00572BB0" w:rsidRDefault="00572BB0">
      <w:pPr>
        <w:pStyle w:val="ParaText"/>
        <w:jc w:val="left"/>
      </w:pPr>
      <w:r>
        <w:t>The main constituents of SMDM are:</w:t>
      </w:r>
    </w:p>
    <w:p w14:paraId="217314EB" w14:textId="77777777" w:rsidR="00572BB0" w:rsidRDefault="00572BB0">
      <w:pPr>
        <w:pStyle w:val="ParaText"/>
        <w:ind w:firstLine="720"/>
        <w:jc w:val="left"/>
      </w:pPr>
      <w:r>
        <w:t xml:space="preserve">1. Interface information with other </w:t>
      </w:r>
      <w:r w:rsidR="005D427F">
        <w:t>Balancing Authority Area</w:t>
      </w:r>
      <w:r>
        <w:t xml:space="preserve">s apart from CAISO </w:t>
      </w:r>
      <w:r w:rsidR="005D427F">
        <w:t>Balancing Authority Area</w:t>
      </w:r>
    </w:p>
    <w:p w14:paraId="56F62F85" w14:textId="112E22A2" w:rsidR="00572BB0" w:rsidDel="00ED7A30" w:rsidRDefault="00572BB0">
      <w:pPr>
        <w:pStyle w:val="ParaText"/>
        <w:ind w:firstLine="720"/>
        <w:jc w:val="left"/>
        <w:rPr>
          <w:del w:id="1036" w:author="Liang, Vivian" w:date="2016-04-19T13:59:00Z"/>
        </w:rPr>
      </w:pPr>
      <w:r>
        <w:t xml:space="preserve">2. </w:t>
      </w:r>
      <w:del w:id="1037" w:author="Liang, Vivian" w:date="2016-04-19T13:59:00Z">
        <w:r w:rsidDel="00ED7A30">
          <w:delText>Transmission Interface definition</w:delText>
        </w:r>
      </w:del>
    </w:p>
    <w:p w14:paraId="3D89EB57" w14:textId="0652C6C7" w:rsidR="00572BB0" w:rsidRDefault="00572BB0">
      <w:pPr>
        <w:pStyle w:val="ParaText"/>
        <w:ind w:firstLine="720"/>
        <w:jc w:val="left"/>
      </w:pPr>
      <w:del w:id="1038" w:author="Liang, Vivian" w:date="2016-04-19T13:59:00Z">
        <w:r w:rsidDel="00ED7A30">
          <w:delText xml:space="preserve">3. </w:delText>
        </w:r>
      </w:del>
      <w:r>
        <w:t>Nomograms</w:t>
      </w:r>
    </w:p>
    <w:p w14:paraId="6F164344" w14:textId="1DC4775C" w:rsidR="00572BB0" w:rsidDel="00ED7A30" w:rsidRDefault="00A81AD6">
      <w:pPr>
        <w:pStyle w:val="ParaText"/>
        <w:ind w:left="720"/>
        <w:jc w:val="left"/>
        <w:rPr>
          <w:del w:id="1039" w:author="Liang, Vivian" w:date="2016-04-19T13:59:00Z"/>
        </w:rPr>
      </w:pPr>
      <w:del w:id="1040" w:author="Liang, Vivian" w:date="2016-04-19T13:59:00Z">
        <w:r w:rsidDel="00ED7A30">
          <w:delText>4</w:delText>
        </w:r>
        <w:r w:rsidR="00572BB0" w:rsidDel="00ED7A30">
          <w:delText>. Exception List - This list of generators/participants which need to be monitored but not enforced</w:delText>
        </w:r>
      </w:del>
    </w:p>
    <w:p w14:paraId="441F7FAA" w14:textId="50E5C56E" w:rsidR="00572BB0" w:rsidDel="00ED7A30" w:rsidRDefault="00A81AD6">
      <w:pPr>
        <w:pStyle w:val="ParaText"/>
        <w:ind w:left="720"/>
        <w:jc w:val="left"/>
        <w:rPr>
          <w:del w:id="1041" w:author="Liang, Vivian" w:date="2016-04-19T13:59:00Z"/>
        </w:rPr>
      </w:pPr>
      <w:del w:id="1042" w:author="Liang, Vivian" w:date="2016-04-19T13:59:00Z">
        <w:r w:rsidDel="00ED7A30">
          <w:delText>5</w:delText>
        </w:r>
        <w:r w:rsidR="00572BB0" w:rsidDel="00ED7A30">
          <w:delText>. Constraints List - This list contains the technical / commercial constraints with the transformers / generators within the network which need to be monitored and enforced from CAISO</w:delText>
        </w:r>
      </w:del>
    </w:p>
    <w:p w14:paraId="07716F42" w14:textId="15A30875" w:rsidR="00572BB0" w:rsidRDefault="00A81AD6">
      <w:pPr>
        <w:pStyle w:val="ParaText"/>
        <w:ind w:left="720"/>
        <w:jc w:val="left"/>
      </w:pPr>
      <w:del w:id="1043" w:author="Liang, Vivian" w:date="2016-04-19T13:59:00Z">
        <w:r w:rsidDel="00ED7A30">
          <w:delText>6</w:delText>
        </w:r>
      </w:del>
      <w:ins w:id="1044" w:author="Liang, Vivian" w:date="2016-04-19T13:59:00Z">
        <w:r w:rsidR="00ED7A30">
          <w:t>3</w:t>
        </w:r>
      </w:ins>
      <w:r w:rsidR="00572BB0">
        <w:t xml:space="preserve">. Ancillary Services Definition - This contains the definitions of regions to maintain the source/Demand balance of the electric system within reliability constraints for the Integrated Forward Market (IFM) and Real-Time Market (RTM). There are currently following regions involved- </w:t>
      </w:r>
    </w:p>
    <w:p w14:paraId="25C5E9EE" w14:textId="77777777" w:rsidR="00572BB0" w:rsidRDefault="00572BB0">
      <w:pPr>
        <w:pStyle w:val="ParaText"/>
        <w:jc w:val="left"/>
      </w:pPr>
      <w:r>
        <w:t xml:space="preserve">    </w:t>
      </w:r>
      <w:r>
        <w:tab/>
      </w:r>
      <w:r>
        <w:tab/>
      </w:r>
      <w:proofErr w:type="gramStart"/>
      <w:r>
        <w:t>a</w:t>
      </w:r>
      <w:proofErr w:type="gramEnd"/>
      <w:r>
        <w:t>. NP15 &amp; Ties</w:t>
      </w:r>
    </w:p>
    <w:p w14:paraId="34AC16B8" w14:textId="77777777" w:rsidR="00572BB0" w:rsidRDefault="00572BB0">
      <w:pPr>
        <w:pStyle w:val="ParaText"/>
        <w:jc w:val="left"/>
      </w:pPr>
      <w:r>
        <w:lastRenderedPageBreak/>
        <w:t xml:space="preserve">    </w:t>
      </w:r>
      <w:r>
        <w:tab/>
      </w:r>
      <w:r>
        <w:tab/>
      </w:r>
      <w:proofErr w:type="gramStart"/>
      <w:r>
        <w:t>b</w:t>
      </w:r>
      <w:proofErr w:type="gramEnd"/>
      <w:r>
        <w:t>. ZP26 &amp; Ties</w:t>
      </w:r>
    </w:p>
    <w:p w14:paraId="48F060B8" w14:textId="77777777" w:rsidR="00572BB0" w:rsidRDefault="00572BB0">
      <w:pPr>
        <w:pStyle w:val="ParaText"/>
        <w:jc w:val="left"/>
      </w:pPr>
      <w:r>
        <w:t xml:space="preserve">    </w:t>
      </w:r>
      <w:r>
        <w:tab/>
      </w:r>
      <w:r>
        <w:tab/>
      </w:r>
      <w:proofErr w:type="gramStart"/>
      <w:r>
        <w:t>c</w:t>
      </w:r>
      <w:proofErr w:type="gramEnd"/>
      <w:r>
        <w:t>. SP15 &amp; Ties</w:t>
      </w:r>
    </w:p>
    <w:p w14:paraId="48BB3E72" w14:textId="77777777" w:rsidR="00572BB0" w:rsidRDefault="00572BB0">
      <w:pPr>
        <w:pStyle w:val="ParaText"/>
        <w:jc w:val="left"/>
      </w:pPr>
      <w:r>
        <w:t xml:space="preserve">    </w:t>
      </w:r>
      <w:r>
        <w:tab/>
      </w:r>
      <w:r>
        <w:tab/>
        <w:t>d. ISO (NP15+ZP26+SP15 + All Ties)</w:t>
      </w:r>
    </w:p>
    <w:p w14:paraId="52577FD1" w14:textId="77777777" w:rsidR="00572BB0" w:rsidRDefault="00572BB0">
      <w:pPr>
        <w:pStyle w:val="ParaText"/>
        <w:jc w:val="left"/>
        <w:rPr>
          <w:ins w:id="1045" w:author="Liang, Vivian" w:date="2016-04-19T13:51:00Z"/>
        </w:rPr>
      </w:pPr>
      <w:r>
        <w:t xml:space="preserve">   </w:t>
      </w:r>
      <w:r>
        <w:tab/>
      </w:r>
      <w:r>
        <w:tab/>
        <w:t>e. Only Ties</w:t>
      </w:r>
    </w:p>
    <w:p w14:paraId="6E7781E2" w14:textId="3740081B" w:rsidR="00D94BD2" w:rsidRDefault="00D94BD2" w:rsidP="00D94BD2">
      <w:pPr>
        <w:pStyle w:val="Heading3"/>
        <w:jc w:val="left"/>
        <w:rPr>
          <w:ins w:id="1046" w:author="Liang, Vivian" w:date="2016-04-19T13:51:00Z"/>
          <w:bCs/>
        </w:rPr>
      </w:pPr>
      <w:bookmarkStart w:id="1047" w:name="_Toc449606762"/>
      <w:ins w:id="1048" w:author="Liang, Vivian" w:date="2016-04-19T13:52:00Z">
        <w:r>
          <w:rPr>
            <w:bCs/>
          </w:rPr>
          <w:t>EMMS</w:t>
        </w:r>
      </w:ins>
      <w:bookmarkEnd w:id="1047"/>
      <w:ins w:id="1049" w:author="Liang, Vivian" w:date="2016-04-19T13:51:00Z">
        <w:r>
          <w:rPr>
            <w:bCs/>
          </w:rPr>
          <w:t xml:space="preserve"> </w:t>
        </w:r>
      </w:ins>
    </w:p>
    <w:p w14:paraId="24AE9676" w14:textId="18F9D9AC" w:rsidR="00D94BD2" w:rsidRDefault="00ED7A30" w:rsidP="00D94BD2">
      <w:pPr>
        <w:pStyle w:val="ParaText"/>
        <w:jc w:val="left"/>
        <w:rPr>
          <w:ins w:id="1050" w:author="Liang, Vivian" w:date="2016-04-19T13:55:00Z"/>
        </w:rPr>
      </w:pPr>
      <w:ins w:id="1051" w:author="Liang, Vivian" w:date="2016-04-19T13:59:00Z">
        <w:r>
          <w:t>In a</w:t>
        </w:r>
      </w:ins>
      <w:ins w:id="1052" w:author="Liang, Vivian" w:date="2016-04-19T13:58:00Z">
        <w:r>
          <w:t xml:space="preserve">dditional to SMDM, </w:t>
        </w:r>
      </w:ins>
      <w:ins w:id="1053" w:author="Liang, Vivian" w:date="2016-04-19T13:54:00Z">
        <w:r w:rsidR="001B7E35">
          <w:t>EMMS store</w:t>
        </w:r>
      </w:ins>
      <w:ins w:id="1054" w:author="Liang, Vivian" w:date="2016-04-19T13:55:00Z">
        <w:r w:rsidR="001B7E35">
          <w:t>s</w:t>
        </w:r>
      </w:ins>
      <w:ins w:id="1055" w:author="Liang, Vivian" w:date="2016-04-19T13:51:00Z">
        <w:r w:rsidR="00D94BD2">
          <w:t xml:space="preserve"> </w:t>
        </w:r>
      </w:ins>
      <w:ins w:id="1056" w:author="Liang, Vivian" w:date="2016-04-19T13:58:00Z">
        <w:r>
          <w:t>some</w:t>
        </w:r>
      </w:ins>
      <w:ins w:id="1057" w:author="Liang, Vivian" w:date="2016-04-19T14:38:00Z">
        <w:r w:rsidR="00CB05C8">
          <w:t xml:space="preserve"> </w:t>
        </w:r>
      </w:ins>
      <w:ins w:id="1058" w:author="Liang, Vivian" w:date="2016-04-19T13:51:00Z">
        <w:r w:rsidR="00D94BD2">
          <w:t xml:space="preserve">market </w:t>
        </w:r>
      </w:ins>
      <w:ins w:id="1059" w:author="Liang, Vivian" w:date="2016-04-28T09:50:00Z">
        <w:r w:rsidR="00A24FE5">
          <w:t xml:space="preserve">extensions </w:t>
        </w:r>
      </w:ins>
      <w:ins w:id="1060" w:author="Liang, Vivian" w:date="2016-04-19T13:51:00Z">
        <w:r w:rsidR="00D94BD2">
          <w:t>used for the IFM/RTM.</w:t>
        </w:r>
      </w:ins>
      <w:ins w:id="1061" w:author="Liang, Vivian" w:date="2016-04-19T13:55:00Z">
        <w:r w:rsidR="001B7E35">
          <w:t xml:space="preserve"> </w:t>
        </w:r>
      </w:ins>
      <w:ins w:id="1062" w:author="Liang, Vivian" w:date="2016-04-19T13:56:00Z">
        <w:r w:rsidR="001B7E35">
          <w:t xml:space="preserve"> </w:t>
        </w:r>
      </w:ins>
      <w:ins w:id="1063" w:author="Liang, Vivian" w:date="2016-04-19T13:51:00Z">
        <w:r w:rsidR="00D94BD2">
          <w:t xml:space="preserve">The main constituents of </w:t>
        </w:r>
      </w:ins>
      <w:ins w:id="1064" w:author="Liang, Vivian" w:date="2016-04-19T13:54:00Z">
        <w:r w:rsidR="001B7E35">
          <w:t>EMMS</w:t>
        </w:r>
      </w:ins>
      <w:ins w:id="1065" w:author="Liang, Vivian" w:date="2016-04-19T13:51:00Z">
        <w:r w:rsidR="00D94BD2">
          <w:t xml:space="preserve"> are:</w:t>
        </w:r>
      </w:ins>
    </w:p>
    <w:p w14:paraId="2FE550B1" w14:textId="0E8D1F04" w:rsidR="001B7E35" w:rsidRDefault="001B7E35" w:rsidP="001B7E35">
      <w:pPr>
        <w:pStyle w:val="ParaText"/>
        <w:numPr>
          <w:ilvl w:val="0"/>
          <w:numId w:val="42"/>
        </w:numPr>
        <w:tabs>
          <w:tab w:val="left" w:pos="990"/>
        </w:tabs>
        <w:ind w:left="720" w:firstLine="0"/>
        <w:jc w:val="left"/>
        <w:rPr>
          <w:ins w:id="1066" w:author="Liang, Vivian" w:date="2016-04-19T13:55:00Z"/>
        </w:rPr>
      </w:pPr>
      <w:ins w:id="1067" w:author="Liang, Vivian" w:date="2016-04-19T13:55:00Z">
        <w:r>
          <w:t>Transmission Interface definition</w:t>
        </w:r>
      </w:ins>
    </w:p>
    <w:p w14:paraId="63D393C1" w14:textId="76ED8398" w:rsidR="001B7E35" w:rsidRDefault="001B7E35" w:rsidP="001B7E35">
      <w:pPr>
        <w:pStyle w:val="ParaText"/>
        <w:numPr>
          <w:ilvl w:val="0"/>
          <w:numId w:val="42"/>
        </w:numPr>
        <w:tabs>
          <w:tab w:val="left" w:pos="990"/>
        </w:tabs>
        <w:ind w:left="720" w:firstLine="0"/>
        <w:jc w:val="left"/>
        <w:rPr>
          <w:ins w:id="1068" w:author="Liang, Vivian" w:date="2016-04-19T13:55:00Z"/>
        </w:rPr>
      </w:pPr>
      <w:ins w:id="1069" w:author="Liang, Vivian" w:date="2016-04-19T13:55:00Z">
        <w:r>
          <w:t>Exception List - This list of generators/participants which need to be monitored but not enforced</w:t>
        </w:r>
      </w:ins>
    </w:p>
    <w:p w14:paraId="7E0C1096" w14:textId="31C8844D" w:rsidR="001B7E35" w:rsidRDefault="001B7E35" w:rsidP="00D94BD2">
      <w:pPr>
        <w:pStyle w:val="ParaText"/>
        <w:numPr>
          <w:ilvl w:val="0"/>
          <w:numId w:val="42"/>
        </w:numPr>
        <w:tabs>
          <w:tab w:val="left" w:pos="990"/>
        </w:tabs>
        <w:ind w:left="720" w:firstLine="0"/>
        <w:jc w:val="left"/>
        <w:rPr>
          <w:ins w:id="1070" w:author="Liang, Vivian" w:date="2016-04-28T09:51:00Z"/>
        </w:rPr>
      </w:pPr>
      <w:ins w:id="1071" w:author="Liang, Vivian" w:date="2016-04-19T13:55:00Z">
        <w:r>
          <w:t>Constraints List - This list contains the technical / commercial constraints with the transformers / generators within the network which need to be monitored and enforced from CAISO</w:t>
        </w:r>
      </w:ins>
    </w:p>
    <w:p w14:paraId="01AB473D" w14:textId="4B80D651" w:rsidR="005B673B" w:rsidRDefault="005561B8" w:rsidP="00D94BD2">
      <w:pPr>
        <w:pStyle w:val="ParaText"/>
        <w:numPr>
          <w:ilvl w:val="0"/>
          <w:numId w:val="42"/>
        </w:numPr>
        <w:tabs>
          <w:tab w:val="left" w:pos="990"/>
        </w:tabs>
        <w:ind w:left="720" w:firstLine="0"/>
        <w:jc w:val="left"/>
        <w:rPr>
          <w:ins w:id="1072" w:author="Liang, Vivian" w:date="2016-04-19T13:51:00Z"/>
        </w:rPr>
      </w:pPr>
      <w:ins w:id="1073" w:author="Liang, Vivian" w:date="2016-04-28T09:51:00Z">
        <w:r>
          <w:t xml:space="preserve">Contingency definition and </w:t>
        </w:r>
      </w:ins>
      <w:ins w:id="1074" w:author="Liang, Vivian" w:date="2016-04-28T09:58:00Z">
        <w:r>
          <w:t>activation</w:t>
        </w:r>
      </w:ins>
      <w:ins w:id="1075" w:author="Liang, Vivian" w:date="2016-04-28T09:51:00Z">
        <w:r>
          <w:t xml:space="preserve"> status</w:t>
        </w:r>
      </w:ins>
    </w:p>
    <w:p w14:paraId="55D52EF6" w14:textId="58CEFD6A" w:rsidR="00D94BD2" w:rsidRDefault="00D94BD2">
      <w:pPr>
        <w:pStyle w:val="ParaText"/>
        <w:jc w:val="left"/>
      </w:pPr>
    </w:p>
    <w:p w14:paraId="01CF5E0E" w14:textId="77777777" w:rsidR="00572BB0" w:rsidRDefault="00572BB0">
      <w:pPr>
        <w:pStyle w:val="Heading2"/>
        <w:jc w:val="left"/>
        <w:rPr>
          <w:bCs/>
        </w:rPr>
      </w:pPr>
      <w:bookmarkStart w:id="1076" w:name="_Toc196039200"/>
      <w:bookmarkStart w:id="1077" w:name="_Toc391992864"/>
      <w:bookmarkStart w:id="1078" w:name="_Toc414981268"/>
      <w:bookmarkStart w:id="1079" w:name="_Toc449606763"/>
      <w:r>
        <w:rPr>
          <w:bCs/>
        </w:rPr>
        <w:t>Market Participant Data Requirements</w:t>
      </w:r>
      <w:bookmarkEnd w:id="1076"/>
      <w:bookmarkEnd w:id="1077"/>
      <w:bookmarkEnd w:id="1078"/>
      <w:bookmarkEnd w:id="1079"/>
    </w:p>
    <w:p w14:paraId="0B57EC7F" w14:textId="77777777" w:rsidR="00572BB0" w:rsidRDefault="00572BB0">
      <w:pPr>
        <w:pStyle w:val="ParaText"/>
        <w:jc w:val="left"/>
      </w:pPr>
      <w:r>
        <w:t xml:space="preserve">This section describes the data and process that is expected from the Market Participants to support the FNM.  This data includes topology information from transmission owners, Generating Unit characteristics from Generators, Load Distribution Factors for Custom Load Aggregation, Generation Distribution Factors for aggregation of Generating Units, etc.  </w:t>
      </w:r>
    </w:p>
    <w:p w14:paraId="47187A76" w14:textId="77777777" w:rsidR="00572BB0" w:rsidRDefault="00572BB0">
      <w:pPr>
        <w:pStyle w:val="Heading3"/>
        <w:jc w:val="left"/>
        <w:rPr>
          <w:bCs/>
        </w:rPr>
      </w:pPr>
      <w:bookmarkStart w:id="1080" w:name="_Toc196039201"/>
      <w:bookmarkStart w:id="1081" w:name="_Toc391992865"/>
      <w:bookmarkStart w:id="1082" w:name="_Toc414981269"/>
      <w:bookmarkStart w:id="1083" w:name="_Toc449606764"/>
      <w:r>
        <w:rPr>
          <w:bCs/>
        </w:rPr>
        <w:t>Power System Components</w:t>
      </w:r>
      <w:bookmarkEnd w:id="1080"/>
      <w:bookmarkEnd w:id="1081"/>
      <w:bookmarkEnd w:id="1082"/>
      <w:bookmarkEnd w:id="1083"/>
    </w:p>
    <w:p w14:paraId="111EE5CA" w14:textId="77777777" w:rsidR="00572BB0" w:rsidRDefault="00572BB0">
      <w:pPr>
        <w:pStyle w:val="ParaText"/>
        <w:jc w:val="left"/>
      </w:pPr>
      <w:r>
        <w:t>The network model is a mathematical representation of the physical components, which comprise the power system.  The network model includes representations for major power system components including Loads, Generating Units, and Transmission Elements (i.e., transmission lines, transformers, and shunt and series compensators).  A description of each of these major components as represented in the network model and the data required are noted in the sub-items below.</w:t>
      </w:r>
    </w:p>
    <w:p w14:paraId="69623445" w14:textId="77777777" w:rsidR="00572BB0" w:rsidRDefault="00572BB0">
      <w:pPr>
        <w:pStyle w:val="Heading4"/>
        <w:jc w:val="left"/>
        <w:rPr>
          <w:bCs/>
        </w:rPr>
      </w:pPr>
      <w:bookmarkStart w:id="1084" w:name="_Toc196039202"/>
      <w:bookmarkStart w:id="1085" w:name="_Toc391992866"/>
      <w:bookmarkStart w:id="1086" w:name="_Toc414981270"/>
      <w:bookmarkStart w:id="1087" w:name="_Toc449606765"/>
      <w:r>
        <w:rPr>
          <w:bCs/>
        </w:rPr>
        <w:lastRenderedPageBreak/>
        <w:t>Loads</w:t>
      </w:r>
      <w:bookmarkEnd w:id="1084"/>
      <w:bookmarkEnd w:id="1085"/>
      <w:bookmarkEnd w:id="1086"/>
      <w:bookmarkEnd w:id="1087"/>
    </w:p>
    <w:p w14:paraId="777C3C9D" w14:textId="77777777" w:rsidR="00572BB0" w:rsidRDefault="00572BB0">
      <w:pPr>
        <w:pStyle w:val="ParaText"/>
        <w:jc w:val="left"/>
      </w:pPr>
      <w:r>
        <w:t>In the network model, a Load is the representation of each physical take-out point from the high voltage network represented.  Loads may thus represent, for example, each distribution step-down transformer from the high voltage network through which power and Energy ultimately flows on the way to the end-use consumer.  Or, in the case where a lower voltage equivalent distribution bus needs to be represented, the Load represents the total of the consumer load (plus distribution system losses) load fed from that bus.</w:t>
      </w:r>
    </w:p>
    <w:p w14:paraId="742E5568" w14:textId="77777777" w:rsidR="00572BB0" w:rsidRDefault="00572BB0">
      <w:pPr>
        <w:pStyle w:val="ParaText"/>
        <w:jc w:val="left"/>
      </w:pPr>
      <w:r>
        <w:t xml:space="preserve">For network modeling, CAISO needs to know the physical configuration of the system, the number of physical load take-out points, and the maximum real (expressed in MW) and reactive (expressed in </w:t>
      </w:r>
      <w:proofErr w:type="spellStart"/>
      <w:r>
        <w:t>MVAr</w:t>
      </w:r>
      <w:proofErr w:type="spellEnd"/>
      <w:r>
        <w:t xml:space="preserve">) demand which would be served through each physical take-out point.  The physical configuration and the number of take-out points is normally derived from the system one-line diagrams provided by the PTOs or other interconnected entities (e.g., MSSs, UDCs, </w:t>
      </w:r>
      <w:r w:rsidR="00C76348">
        <w:t>IBAAs</w:t>
      </w:r>
      <w:r>
        <w:t>, etc.).  Where the auxiliary loads associated with Generating Units need to be represented in the network model, such information comes from one-line diagrams provided to CAISO by Participating Generators.</w:t>
      </w:r>
    </w:p>
    <w:p w14:paraId="308F7915" w14:textId="77777777" w:rsidR="00572BB0" w:rsidRDefault="00572BB0">
      <w:pPr>
        <w:pStyle w:val="Heading4"/>
        <w:jc w:val="left"/>
      </w:pPr>
      <w:bookmarkStart w:id="1088" w:name="_Toc196039203"/>
      <w:bookmarkStart w:id="1089" w:name="_Toc391992867"/>
      <w:bookmarkStart w:id="1090" w:name="_Toc414981271"/>
      <w:bookmarkStart w:id="1091" w:name="_Toc449606766"/>
      <w:r>
        <w:t>Generating Units</w:t>
      </w:r>
      <w:bookmarkEnd w:id="1088"/>
      <w:bookmarkEnd w:id="1089"/>
      <w:bookmarkEnd w:id="1090"/>
      <w:bookmarkEnd w:id="1091"/>
    </w:p>
    <w:p w14:paraId="0B24EFAD" w14:textId="77777777" w:rsidR="00572BB0" w:rsidRDefault="00572BB0">
      <w:pPr>
        <w:pStyle w:val="ParaText"/>
        <w:jc w:val="left"/>
      </w:pPr>
      <w:r>
        <w:t>In the network model, a Generating Unit may represent a single, physical Generating or Pump Unit or a collection of smaller Generating or Pump Units, which connect to the grid through a common point of interconnection.  The representation employed depends on many factors including the size and make-up of the Generating or Pump Unit, and the real time telemetry which is available for use in the reliability model.  CAISO makes the determination of how Generating and Pump Units are represented based on data, one-line diagrams, and other information provided.</w:t>
      </w:r>
    </w:p>
    <w:p w14:paraId="230B798B" w14:textId="77777777" w:rsidR="00572BB0" w:rsidRDefault="00572BB0">
      <w:pPr>
        <w:pStyle w:val="ParaText"/>
        <w:jc w:val="left"/>
      </w:pPr>
      <w:r>
        <w:t>For each Generating or Pump Unit represented in the network model, CAISO needs the following information:</w:t>
      </w:r>
    </w:p>
    <w:p w14:paraId="0A429E18" w14:textId="77777777" w:rsidR="00572BB0" w:rsidRDefault="00572BB0">
      <w:pPr>
        <w:pStyle w:val="ParaText"/>
        <w:numPr>
          <w:ilvl w:val="0"/>
          <w:numId w:val="17"/>
        </w:numPr>
        <w:jc w:val="left"/>
      </w:pPr>
      <w:r>
        <w:rPr>
          <w:rFonts w:cs="Arial"/>
        </w:rPr>
        <w:t>Ba</w:t>
      </w:r>
      <w:r>
        <w:t>se rating of the unit (expressed in MVA)</w:t>
      </w:r>
    </w:p>
    <w:p w14:paraId="38B7B4F8" w14:textId="77777777" w:rsidR="00572BB0" w:rsidRDefault="00572BB0">
      <w:pPr>
        <w:pStyle w:val="ParaText"/>
        <w:numPr>
          <w:ilvl w:val="0"/>
          <w:numId w:val="17"/>
        </w:numPr>
        <w:jc w:val="left"/>
      </w:pPr>
      <w:r>
        <w:t>Base voltage rating of unit (expressed in kV)</w:t>
      </w:r>
    </w:p>
    <w:p w14:paraId="7AA6550C" w14:textId="77777777" w:rsidR="00572BB0" w:rsidRDefault="00572BB0">
      <w:pPr>
        <w:pStyle w:val="ParaText"/>
        <w:numPr>
          <w:ilvl w:val="0"/>
          <w:numId w:val="17"/>
        </w:numPr>
        <w:jc w:val="left"/>
      </w:pPr>
      <w:r>
        <w:t>Maximum, designed, gross real power output capability (expressed in MW)</w:t>
      </w:r>
    </w:p>
    <w:p w14:paraId="5A19AE16" w14:textId="49463FB4" w:rsidR="00572BB0" w:rsidRDefault="00572BB0">
      <w:pPr>
        <w:pStyle w:val="ParaText"/>
        <w:numPr>
          <w:ilvl w:val="0"/>
          <w:numId w:val="17"/>
        </w:numPr>
        <w:jc w:val="left"/>
      </w:pPr>
      <w:r>
        <w:t xml:space="preserve">Maximum, designed, gross reactive power output capability (expressed in </w:t>
      </w:r>
      <w:proofErr w:type="spellStart"/>
      <w:r w:rsidR="00101B88">
        <w:t>MVar</w:t>
      </w:r>
      <w:proofErr w:type="spellEnd"/>
      <w:r>
        <w:t>)</w:t>
      </w:r>
    </w:p>
    <w:p w14:paraId="26385E15" w14:textId="2706C84A" w:rsidR="00572BB0" w:rsidRDefault="00572BB0">
      <w:pPr>
        <w:pStyle w:val="ParaText"/>
        <w:numPr>
          <w:ilvl w:val="0"/>
          <w:numId w:val="17"/>
        </w:numPr>
        <w:jc w:val="left"/>
        <w:rPr>
          <w:rFonts w:cs="Arial"/>
        </w:rPr>
      </w:pPr>
      <w:r>
        <w:t>Maxim</w:t>
      </w:r>
      <w:r>
        <w:rPr>
          <w:rFonts w:cs="Arial"/>
        </w:rPr>
        <w:t xml:space="preserve">um, designed, gross reactive power absorption capability (expressed in </w:t>
      </w:r>
      <w:proofErr w:type="spellStart"/>
      <w:r w:rsidR="00101B88">
        <w:rPr>
          <w:rFonts w:cs="Arial"/>
        </w:rPr>
        <w:t>MVar</w:t>
      </w:r>
      <w:proofErr w:type="spellEnd"/>
      <w:r>
        <w:rPr>
          <w:rFonts w:cs="Arial"/>
        </w:rPr>
        <w:t>)</w:t>
      </w:r>
    </w:p>
    <w:p w14:paraId="5B7E082B" w14:textId="77777777" w:rsidR="00572BB0" w:rsidRDefault="00572BB0">
      <w:pPr>
        <w:pStyle w:val="ParaText"/>
        <w:jc w:val="left"/>
      </w:pPr>
      <w:r>
        <w:lastRenderedPageBreak/>
        <w:t>Generating Unit data is provided by the Generator in the case of Participating Generators and MSSs, and from the PTOs, UDCs or adjoining interconnected entities in the case of non-Participating Generators.</w:t>
      </w:r>
    </w:p>
    <w:p w14:paraId="0D0C50D6" w14:textId="77777777" w:rsidR="00572BB0" w:rsidRDefault="00572BB0">
      <w:pPr>
        <w:pStyle w:val="Heading4"/>
        <w:jc w:val="left"/>
        <w:rPr>
          <w:bCs/>
        </w:rPr>
      </w:pPr>
      <w:bookmarkStart w:id="1092" w:name="_Toc196039204"/>
      <w:bookmarkStart w:id="1093" w:name="_Toc391992868"/>
      <w:bookmarkStart w:id="1094" w:name="_Toc414981272"/>
      <w:bookmarkStart w:id="1095" w:name="_Toc449606767"/>
      <w:r>
        <w:rPr>
          <w:bCs/>
        </w:rPr>
        <w:t>Transmission Elements</w:t>
      </w:r>
      <w:bookmarkEnd w:id="1092"/>
      <w:bookmarkEnd w:id="1093"/>
      <w:bookmarkEnd w:id="1094"/>
      <w:bookmarkEnd w:id="1095"/>
    </w:p>
    <w:p w14:paraId="2C85D4D8" w14:textId="77777777" w:rsidR="00572BB0" w:rsidRDefault="00572BB0">
      <w:pPr>
        <w:pStyle w:val="ParaText"/>
        <w:jc w:val="left"/>
      </w:pPr>
      <w:r>
        <w:t xml:space="preserve">Transmission elements in the network model include transmission lines, cable circuits, transformers, and series and shunt compensation devices.  For network modeling, CAISO needs to know the electrical parameters for each element.  For transmission lines the parameters needed include the base MVA and voltage ratings, resistance, reactance, shunt </w:t>
      </w:r>
      <w:proofErr w:type="spellStart"/>
      <w:r>
        <w:t>susceptance</w:t>
      </w:r>
      <w:proofErr w:type="spellEnd"/>
      <w:r>
        <w:t xml:space="preserve">, and normal and emergency capability expressed in MVA.  For transformers, the parameters needed include base MVA rating, rated winding voltages, resistance, reactance, tap information, and normal and emergency capability expressed in MVA.  For series compensators, the parameters needed include base MVA and voltage, reactance, and normal and emergency capability expressed in MVA.  For shunt compensators, the parameters needed include the base MVA and voltage ratings, and reactive capability expressed in </w:t>
      </w:r>
      <w:proofErr w:type="spellStart"/>
      <w:r>
        <w:t>MVAr</w:t>
      </w:r>
      <w:proofErr w:type="spellEnd"/>
      <w:r>
        <w:t xml:space="preserve">.  The parametric data for the various transmission elements is normally derived from impedance diagrams, equipment test reports or other data streams provided by the PTOs or other interconnected entities (e.g., MSSs, UDCs, </w:t>
      </w:r>
      <w:r w:rsidR="00C76348">
        <w:t>IBAAs</w:t>
      </w:r>
      <w:r>
        <w:t>, etc.).  For step-up transformers associated with Participating Generating Units, such information comes from one-line diagrams or technical data provided to CAISO by the Participating Generators.</w:t>
      </w:r>
    </w:p>
    <w:p w14:paraId="254337AA" w14:textId="77777777" w:rsidR="00572BB0" w:rsidRDefault="00572BB0">
      <w:pPr>
        <w:pStyle w:val="Heading3"/>
        <w:jc w:val="left"/>
        <w:rPr>
          <w:bCs/>
        </w:rPr>
      </w:pPr>
      <w:bookmarkStart w:id="1096" w:name="_Toc196039205"/>
      <w:bookmarkStart w:id="1097" w:name="_Toc391992869"/>
      <w:bookmarkStart w:id="1098" w:name="_Toc414981273"/>
      <w:bookmarkStart w:id="1099" w:name="_Toc449606768"/>
      <w:r>
        <w:rPr>
          <w:bCs/>
        </w:rPr>
        <w:t xml:space="preserve">Generator and Transmission Outages and </w:t>
      </w:r>
      <w:proofErr w:type="spellStart"/>
      <w:r>
        <w:rPr>
          <w:bCs/>
        </w:rPr>
        <w:t>Derates</w:t>
      </w:r>
      <w:bookmarkEnd w:id="1096"/>
      <w:bookmarkEnd w:id="1097"/>
      <w:bookmarkEnd w:id="1098"/>
      <w:bookmarkEnd w:id="1099"/>
      <w:proofErr w:type="spellEnd"/>
    </w:p>
    <w:p w14:paraId="1EBB3C64" w14:textId="374C980D" w:rsidR="00572BB0" w:rsidRDefault="00572BB0">
      <w:pPr>
        <w:pStyle w:val="ParaText"/>
        <w:jc w:val="left"/>
      </w:pPr>
      <w:r>
        <w:t xml:space="preserve">Generation and transmission outage data is provided to the CAISO through the </w:t>
      </w:r>
      <w:r w:rsidR="00407C8D" w:rsidRPr="00407C8D">
        <w:t>CAISO outage management system</w:t>
      </w:r>
      <w:r>
        <w:t xml:space="preserve">. </w:t>
      </w:r>
      <w:r w:rsidR="00087A98">
        <w:t xml:space="preserve"> In accordance with CAISO </w:t>
      </w:r>
      <w:r w:rsidR="00F3353D">
        <w:t>T</w:t>
      </w:r>
      <w:r w:rsidR="00087A98">
        <w:t xml:space="preserve">ariff </w:t>
      </w:r>
      <w:r w:rsidR="00F3353D">
        <w:t>S</w:t>
      </w:r>
      <w:r w:rsidR="00087A98">
        <w:t>ection</w:t>
      </w:r>
      <w:r w:rsidR="006147CB">
        <w:t>s</w:t>
      </w:r>
      <w:r w:rsidR="00087A98">
        <w:t xml:space="preserve"> 9 through 9.6.  </w:t>
      </w:r>
      <w:r>
        <w:t>The data provided includes long</w:t>
      </w:r>
      <w:r w:rsidR="00F3353D">
        <w:t>-</w:t>
      </w:r>
      <w:r>
        <w:t xml:space="preserve">range planning data (for periods </w:t>
      </w:r>
      <w:r w:rsidR="00087A98">
        <w:t>6 days through 15</w:t>
      </w:r>
      <w:r>
        <w:t xml:space="preserve"> months) as well as outage information for </w:t>
      </w:r>
      <w:r w:rsidR="00087A98">
        <w:t>short</w:t>
      </w:r>
      <w:r w:rsidR="00F3353D">
        <w:t>-</w:t>
      </w:r>
      <w:r w:rsidR="00087A98">
        <w:t>range outage coordination to include the current operating day through 45 days out</w:t>
      </w:r>
      <w:r>
        <w:t>.</w:t>
      </w:r>
      <w:r w:rsidR="00087A98">
        <w:t xml:space="preserve">  Providing CAISO with outage information well in advance is imperative to maintaining an accurate FNM.  New and upgraded system facilities with phased</w:t>
      </w:r>
      <w:r w:rsidR="00F3353D">
        <w:t>-</w:t>
      </w:r>
      <w:r w:rsidR="00087A98">
        <w:t>in service dates for equipment need to be communicated in the outage card allowing the FNM and operator displays to reflect the modified</w:t>
      </w:r>
      <w:r w:rsidR="00331733">
        <w:t xml:space="preserve"> </w:t>
      </w:r>
      <w:r w:rsidR="00087A98">
        <w:t>system operating conditions.</w:t>
      </w:r>
      <w:r>
        <w:t xml:space="preserve"> The data and processes used to update generation and transmission outage information are described in the CAISO Outage Management BPM, which can be accessed at the following link:</w:t>
      </w:r>
    </w:p>
    <w:p w14:paraId="100894AF" w14:textId="4A3E87F0" w:rsidR="00572BB0" w:rsidRDefault="00572BB0">
      <w:pPr>
        <w:pStyle w:val="ParaText"/>
        <w:ind w:firstLine="720"/>
        <w:jc w:val="left"/>
      </w:pPr>
      <w:r>
        <w:t>&lt;</w:t>
      </w:r>
      <w:r w:rsidR="00EB411A" w:rsidRPr="00360C43">
        <w:t>http://bpmcm.caiso.com/Pages/BPMDetails.aspx?BPM=Outage Management</w:t>
      </w:r>
      <w:r>
        <w:t>&gt;</w:t>
      </w:r>
    </w:p>
    <w:p w14:paraId="343CB493" w14:textId="77777777" w:rsidR="00572BB0" w:rsidRDefault="00572BB0">
      <w:pPr>
        <w:pStyle w:val="Heading3"/>
        <w:jc w:val="left"/>
        <w:rPr>
          <w:bCs/>
        </w:rPr>
      </w:pPr>
      <w:bookmarkStart w:id="1100" w:name="_Toc196039206"/>
      <w:bookmarkStart w:id="1101" w:name="_Toc391992870"/>
      <w:bookmarkStart w:id="1102" w:name="_Toc414981274"/>
      <w:bookmarkStart w:id="1103" w:name="_Toc449606769"/>
      <w:r>
        <w:rPr>
          <w:bCs/>
        </w:rPr>
        <w:t>Real-Time Telemetry</w:t>
      </w:r>
      <w:bookmarkEnd w:id="1100"/>
      <w:bookmarkEnd w:id="1101"/>
      <w:bookmarkEnd w:id="1102"/>
      <w:bookmarkEnd w:id="1103"/>
    </w:p>
    <w:p w14:paraId="17E82B52" w14:textId="77777777" w:rsidR="00572BB0" w:rsidRDefault="00572BB0">
      <w:pPr>
        <w:pStyle w:val="ParaText"/>
        <w:jc w:val="left"/>
      </w:pPr>
      <w:r>
        <w:t xml:space="preserve">As changes are made to the network, new generators are connected to the grid, or changes are made to existing SCADA points, facilities owners must provide the CAISO data required to </w:t>
      </w:r>
      <w:r>
        <w:lastRenderedPageBreak/>
        <w:t xml:space="preserve">properly incorporate those changes in the CAISO EMS system to ensure the SCADA points are processed properly and are used properly in downstream software applications (e.g. alarming, state estimation, etc.). The process used by facility owners to provide updates for their SCADA points will be described in a future update of this BPM.    </w:t>
      </w:r>
    </w:p>
    <w:p w14:paraId="40D299F1" w14:textId="77777777" w:rsidR="00572BB0" w:rsidRDefault="00572BB0">
      <w:pPr>
        <w:pStyle w:val="ParaText"/>
        <w:jc w:val="left"/>
      </w:pPr>
    </w:p>
    <w:p w14:paraId="6A689262" w14:textId="77777777" w:rsidR="00572BB0" w:rsidRDefault="00572BB0">
      <w:pPr>
        <w:pStyle w:val="Heading2"/>
        <w:jc w:val="left"/>
        <w:rPr>
          <w:bCs/>
        </w:rPr>
      </w:pPr>
      <w:bookmarkStart w:id="1104" w:name="_Toc196039207"/>
      <w:bookmarkStart w:id="1105" w:name="_Toc391992871"/>
      <w:bookmarkStart w:id="1106" w:name="_Toc414981275"/>
      <w:bookmarkStart w:id="1107" w:name="_Toc449606770"/>
      <w:r w:rsidRPr="0015349B">
        <w:rPr>
          <w:bCs/>
        </w:rPr>
        <w:t>Data Update and Submittal</w:t>
      </w:r>
      <w:r>
        <w:rPr>
          <w:bCs/>
        </w:rPr>
        <w:t xml:space="preserve"> for Market Applications</w:t>
      </w:r>
      <w:bookmarkEnd w:id="1104"/>
      <w:bookmarkEnd w:id="1105"/>
      <w:bookmarkEnd w:id="1106"/>
      <w:bookmarkEnd w:id="1107"/>
    </w:p>
    <w:p w14:paraId="48C49FA7" w14:textId="77777777" w:rsidR="00572BB0" w:rsidRDefault="00572BB0">
      <w:pPr>
        <w:pStyle w:val="ParaText"/>
        <w:jc w:val="left"/>
      </w:pPr>
      <w:r>
        <w:t xml:space="preserve">The data related to market applications is submitted through the RDT (Resource Data Template, MS Excel format) process. The RDT update process is described in the following sections.  Details regarding the information contained in the RDT </w:t>
      </w:r>
      <w:r w:rsidR="000C7C9B">
        <w:t xml:space="preserve">are </w:t>
      </w:r>
      <w:r>
        <w:t>described in the Market Instruments BPM which includes Attachment B, titled “Master File Update Procedures”.  Attachment B provides both a list of the specific data elements and a description of each.</w:t>
      </w:r>
    </w:p>
    <w:p w14:paraId="3A2DB2A5" w14:textId="77777777" w:rsidR="00572BB0" w:rsidRDefault="00572BB0">
      <w:pPr>
        <w:pStyle w:val="Heading3"/>
        <w:jc w:val="left"/>
        <w:rPr>
          <w:bCs/>
        </w:rPr>
      </w:pPr>
      <w:bookmarkStart w:id="1108" w:name="_Toc196039208"/>
      <w:bookmarkStart w:id="1109" w:name="_Toc391992872"/>
      <w:bookmarkStart w:id="1110" w:name="_Toc414981276"/>
      <w:bookmarkStart w:id="1111" w:name="_Toc449606771"/>
      <w:r w:rsidRPr="00EA4BBD">
        <w:rPr>
          <w:bCs/>
        </w:rPr>
        <w:t>Generation RDT</w:t>
      </w:r>
      <w:bookmarkEnd w:id="1108"/>
      <w:bookmarkEnd w:id="1109"/>
      <w:bookmarkEnd w:id="1110"/>
      <w:bookmarkEnd w:id="1111"/>
    </w:p>
    <w:p w14:paraId="062B29C7" w14:textId="12DEB599" w:rsidR="00572BB0" w:rsidRDefault="00572BB0">
      <w:pPr>
        <w:pStyle w:val="ParaText"/>
        <w:jc w:val="left"/>
      </w:pPr>
      <w:r>
        <w:t>The generator RDT data is necessary to be used in various market applications, such as SIBR, IFM, RTN,</w:t>
      </w:r>
      <w:r w:rsidR="008C209A">
        <w:t xml:space="preserve"> </w:t>
      </w:r>
      <w:r w:rsidR="003C2D7A">
        <w:t>etc</w:t>
      </w:r>
      <w:r>
        <w:t xml:space="preserve">.  </w:t>
      </w:r>
      <w:r w:rsidR="008C209A">
        <w:t xml:space="preserve">Each Scheduling Coordinator </w:t>
      </w:r>
      <w:r>
        <w:t xml:space="preserve">will </w:t>
      </w:r>
      <w:r w:rsidR="003C2D7A">
        <w:t xml:space="preserve">retrieve RDTs from the Market Participant Portal, </w:t>
      </w:r>
      <w:r>
        <w:t>review the data for accuracy</w:t>
      </w:r>
      <w:r w:rsidR="003C2D7A">
        <w:t>,</w:t>
      </w:r>
      <w:r>
        <w:t xml:space="preserve"> and provide updates as needed.  CAISO will validate </w:t>
      </w:r>
      <w:r w:rsidR="003C2D7A">
        <w:t xml:space="preserve">and approve </w:t>
      </w:r>
      <w:r>
        <w:t xml:space="preserve">the data for use by the various CAISO market applications.  CAISO expects that the average change submitted will be reflected in the Master File for use by the FNM within 5 to </w:t>
      </w:r>
      <w:r w:rsidR="00A82F9B">
        <w:t xml:space="preserve">11 </w:t>
      </w:r>
      <w:r>
        <w:t>days. The process will conclude with a notice to the affected Scheduling Coordinator regarding the status of the requested change and its effectiveness.</w:t>
      </w:r>
    </w:p>
    <w:p w14:paraId="40EE75DC" w14:textId="77777777" w:rsidR="00572BB0" w:rsidRDefault="00572BB0">
      <w:pPr>
        <w:pStyle w:val="Heading3"/>
        <w:jc w:val="left"/>
        <w:rPr>
          <w:bCs/>
        </w:rPr>
      </w:pPr>
      <w:bookmarkStart w:id="1112" w:name="_Toc196039209"/>
      <w:bookmarkStart w:id="1113" w:name="_Toc391992873"/>
      <w:bookmarkStart w:id="1114" w:name="_Toc414981277"/>
      <w:bookmarkStart w:id="1115" w:name="_Toc449606772"/>
      <w:r>
        <w:rPr>
          <w:bCs/>
        </w:rPr>
        <w:t>System Resource</w:t>
      </w:r>
      <w:r w:rsidRPr="003B2E2D">
        <w:rPr>
          <w:bCs/>
        </w:rPr>
        <w:t xml:space="preserve"> RDT</w:t>
      </w:r>
      <w:bookmarkEnd w:id="1112"/>
      <w:bookmarkEnd w:id="1113"/>
      <w:bookmarkEnd w:id="1114"/>
      <w:bookmarkEnd w:id="1115"/>
    </w:p>
    <w:p w14:paraId="172C461A" w14:textId="04E96B6E" w:rsidR="00572BB0" w:rsidRPr="0015349B" w:rsidRDefault="00572BB0">
      <w:pPr>
        <w:pStyle w:val="ParaText"/>
        <w:ind w:firstLine="360"/>
        <w:jc w:val="left"/>
      </w:pPr>
      <w:r>
        <w:t xml:space="preserve">Information for System Resources, also known as Intertie </w:t>
      </w:r>
      <w:r w:rsidR="000C7C9B">
        <w:t>resources,</w:t>
      </w:r>
      <w:r>
        <w:t xml:space="preserve"> are collected separately on the Intertie RDT under the same process used for the Generator RDT.  </w:t>
      </w:r>
    </w:p>
    <w:p w14:paraId="188A0A5F" w14:textId="77777777" w:rsidR="003971D0" w:rsidRPr="00B900F1" w:rsidRDefault="003971D0" w:rsidP="00B900F1">
      <w:pPr>
        <w:pStyle w:val="Heading1"/>
        <w:numPr>
          <w:ilvl w:val="0"/>
          <w:numId w:val="0"/>
        </w:numPr>
        <w:jc w:val="center"/>
      </w:pPr>
      <w:r>
        <w:br w:type="page"/>
      </w:r>
      <w:bookmarkStart w:id="1116" w:name="_Toc391992874"/>
      <w:bookmarkStart w:id="1117" w:name="_Toc414981278"/>
      <w:bookmarkStart w:id="1118" w:name="_Toc449606773"/>
      <w:r w:rsidRPr="00B900F1">
        <w:lastRenderedPageBreak/>
        <w:t>Appendix to Business Practice Manual for</w:t>
      </w:r>
      <w:r w:rsidRPr="00B900F1">
        <w:br/>
        <w:t>Managing Full Network Model</w:t>
      </w:r>
      <w:bookmarkEnd w:id="1116"/>
      <w:bookmarkEnd w:id="1117"/>
      <w:bookmarkEnd w:id="1118"/>
    </w:p>
    <w:p w14:paraId="02BC9776" w14:textId="77777777" w:rsidR="003971D0" w:rsidRDefault="003971D0" w:rsidP="00B900F1">
      <w:pPr>
        <w:rPr>
          <w:rFonts w:cs="Arial"/>
          <w:b/>
          <w:sz w:val="28"/>
          <w:szCs w:val="28"/>
        </w:rPr>
      </w:pPr>
    </w:p>
    <w:p w14:paraId="180B3F25" w14:textId="09CAFAF5" w:rsidR="003971D0" w:rsidRDefault="003971D0" w:rsidP="00B900F1">
      <w:pPr>
        <w:pStyle w:val="Heading2"/>
        <w:numPr>
          <w:ilvl w:val="0"/>
          <w:numId w:val="0"/>
        </w:numPr>
        <w:jc w:val="center"/>
      </w:pPr>
      <w:bookmarkStart w:id="1119" w:name="_Toc391992875"/>
      <w:bookmarkStart w:id="1120" w:name="_Toc414981279"/>
      <w:bookmarkStart w:id="1121" w:name="_Toc449606774"/>
      <w:r>
        <w:t>Implementation of</w:t>
      </w:r>
      <w:r>
        <w:br/>
        <w:t>Sacramento Municipal Utilities District and</w:t>
      </w:r>
      <w:r>
        <w:br/>
        <w:t>Turlock Irrigation District Balancing Authority Areas as</w:t>
      </w:r>
      <w:r>
        <w:br/>
        <w:t>Integrated Balancing Authority Areas</w:t>
      </w:r>
      <w:bookmarkEnd w:id="1119"/>
      <w:bookmarkEnd w:id="1120"/>
      <w:bookmarkEnd w:id="1121"/>
    </w:p>
    <w:p w14:paraId="0282278B" w14:textId="77777777" w:rsidR="003971D0" w:rsidRDefault="003971D0" w:rsidP="003971D0">
      <w:pPr>
        <w:rPr>
          <w:rFonts w:cs="Arial"/>
          <w:bCs/>
          <w:sz w:val="24"/>
          <w:szCs w:val="24"/>
        </w:rPr>
      </w:pPr>
    </w:p>
    <w:p w14:paraId="5633B358"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1122" w:name="_Toc179161852"/>
      <w:bookmarkStart w:id="1123" w:name="_Toc391992876"/>
      <w:bookmarkStart w:id="1124" w:name="_Toc414981280"/>
      <w:bookmarkStart w:id="1125" w:name="_Toc449606775"/>
      <w:r w:rsidRPr="00687826">
        <w:rPr>
          <w:rFonts w:cs="Arial"/>
          <w:szCs w:val="26"/>
        </w:rPr>
        <w:t>Introduction</w:t>
      </w:r>
      <w:bookmarkEnd w:id="1122"/>
      <w:bookmarkEnd w:id="1123"/>
      <w:bookmarkEnd w:id="1124"/>
      <w:bookmarkEnd w:id="1125"/>
    </w:p>
    <w:p w14:paraId="18742B7D" w14:textId="40E48C00" w:rsidR="003971D0" w:rsidRDefault="003971D0" w:rsidP="00687826">
      <w:pPr>
        <w:pStyle w:val="ParaText"/>
        <w:jc w:val="left"/>
        <w:rPr>
          <w:rFonts w:cs="Arial"/>
          <w:bCs/>
        </w:rPr>
      </w:pPr>
      <w:r>
        <w:rPr>
          <w:rFonts w:cs="Arial"/>
          <w:bCs/>
        </w:rPr>
        <w:t>As provided in Section 27.</w:t>
      </w:r>
      <w:r w:rsidR="00740571">
        <w:rPr>
          <w:rFonts w:cs="Arial"/>
          <w:bCs/>
        </w:rPr>
        <w:t>5.3</w:t>
      </w:r>
      <w:r>
        <w:rPr>
          <w:rFonts w:cs="Arial"/>
          <w:bCs/>
        </w:rPr>
        <w:t xml:space="preserve"> of the CAISO Tariff and in Section 4.2.6 of the BPM for FNM, a key feature of the CAISO Markets for enhancing reliability and increasing the efficient utilization of its CAISO Controlled Grid facilities is the development and application of a detailed and accurate Full Network Model (“FNM”), including the modeling of other Balancing Authority Areas that most directly impact the CAISO’s Congestion Management such as Integrated Balancing Authority Areas (IBAA).</w:t>
      </w:r>
      <w:r>
        <w:rPr>
          <w:rFonts w:cs="Arial"/>
        </w:rPr>
        <w:t xml:space="preserve">  This appendix describes</w:t>
      </w:r>
      <w:r>
        <w:rPr>
          <w:rFonts w:cs="Arial"/>
          <w:bCs/>
        </w:rPr>
        <w:t xml:space="preserve"> the methodology for modeling the SMUD-TID IBAA.  Information specific to the SMUD-TID IBAA is also available in the CAISO Tariff available on the CAISO website.</w:t>
      </w:r>
    </w:p>
    <w:p w14:paraId="3BB50FD6"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1126" w:name="_2.__ECA/ACA"/>
      <w:bookmarkStart w:id="1127" w:name="_Toc179161853"/>
      <w:bookmarkStart w:id="1128" w:name="_Toc391992877"/>
      <w:bookmarkStart w:id="1129" w:name="_Toc414981281"/>
      <w:bookmarkStart w:id="1130" w:name="_Toc449606776"/>
      <w:bookmarkEnd w:id="1126"/>
      <w:r w:rsidRPr="00687826">
        <w:rPr>
          <w:rFonts w:cs="Arial"/>
          <w:szCs w:val="26"/>
        </w:rPr>
        <w:t>Modeling Approach</w:t>
      </w:r>
      <w:bookmarkEnd w:id="1127"/>
      <w:bookmarkEnd w:id="1128"/>
      <w:bookmarkEnd w:id="1129"/>
      <w:bookmarkEnd w:id="1130"/>
    </w:p>
    <w:p w14:paraId="2C2D4BC7" w14:textId="700D3E87" w:rsidR="003971D0" w:rsidRDefault="003971D0" w:rsidP="00687826">
      <w:pPr>
        <w:pStyle w:val="ParaText"/>
        <w:jc w:val="left"/>
        <w:rPr>
          <w:rFonts w:cs="Arial"/>
        </w:rPr>
      </w:pPr>
      <w:r>
        <w:rPr>
          <w:rFonts w:cs="Arial"/>
        </w:rPr>
        <w:t>The modeling approach described herein recognizes the flow interactions that occur between the CAISO and the SMUD-TID IBAA networks by relying on a limited but readily available set of information that is provided by base case power flow models available on the WECC web site.</w:t>
      </w:r>
    </w:p>
    <w:p w14:paraId="60C0CC43" w14:textId="77777777" w:rsidR="003971D0" w:rsidRDefault="003971D0" w:rsidP="00687826">
      <w:pPr>
        <w:pStyle w:val="ParaText"/>
        <w:jc w:val="left"/>
        <w:rPr>
          <w:rFonts w:cs="Arial"/>
        </w:rPr>
      </w:pPr>
      <w:r>
        <w:rPr>
          <w:rFonts w:cs="Arial"/>
        </w:rPr>
        <w:t xml:space="preserve">This approach represents and recognizes the interconnections and associated intertie constraints with the CAISO to address the impacts of parallel flows in the Day-Ahead and Real-Time Markets.  Under this modeling approach, rather than modeling physical resources internal to these IBAA networks, the physical sources and sinks are abstracted using individual or aggregations of System Resource injections located at dominant transmission bus locations within the IBAA network.  These transmission bus locations represent the points within the IBAA network where marginal sources from remote locations feed into the high voltage grid and/or load is ultimately served via lower level distribution stations.  </w:t>
      </w:r>
      <w:r w:rsidR="004D6436">
        <w:rPr>
          <w:rFonts w:cs="Arial"/>
        </w:rPr>
        <w:t>Exhibit</w:t>
      </w:r>
      <w:r>
        <w:rPr>
          <w:rFonts w:cs="Arial"/>
        </w:rPr>
        <w:t xml:space="preserve"> A-1 below presents a conceptual illustration of the SMUD-TID IBAA model.  The SMUD-TID IBAA is electrically connected to the CAISO at several boundary Scheduling Points and contains generation and load resources at a number of locations.  The CAISO will predefine Resource Identifiers (Resource IDs) that associate the Scheduling Points at the CAISO and IBAA boundaries with </w:t>
      </w:r>
      <w:r>
        <w:rPr>
          <w:rFonts w:cs="Arial"/>
        </w:rPr>
        <w:lastRenderedPageBreak/>
        <w:t xml:space="preserve">individual or aggregate System Resources that the CAISO models as the marginal sources and sinks for the IBAA as reflected in </w:t>
      </w:r>
      <w:r w:rsidR="004D6436">
        <w:rPr>
          <w:rFonts w:cs="Arial"/>
        </w:rPr>
        <w:t>Exhibit</w:t>
      </w:r>
      <w:r>
        <w:rPr>
          <w:rFonts w:cs="Arial"/>
        </w:rPr>
        <w:t xml:space="preserve"> A-1 below.</w:t>
      </w:r>
      <w:r>
        <w:rPr>
          <w:rStyle w:val="FootnoteReference"/>
          <w:rFonts w:cs="Arial"/>
        </w:rPr>
        <w:footnoteReference w:id="38"/>
      </w:r>
    </w:p>
    <w:p w14:paraId="5F68FE4E" w14:textId="77777777" w:rsidR="003971D0" w:rsidRDefault="003971D0" w:rsidP="00911699">
      <w:pPr>
        <w:pStyle w:val="StyleLinespacing15lines"/>
        <w:ind w:firstLine="720"/>
      </w:pPr>
      <w:r>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7"/>
        <w:gridCol w:w="3782"/>
        <w:gridCol w:w="2072"/>
      </w:tblGrid>
      <w:tr w:rsidR="003971D0" w14:paraId="36D4576E" w14:textId="77777777" w:rsidTr="00A60395">
        <w:trPr>
          <w:cantSplit/>
          <w:jc w:val="center"/>
        </w:trPr>
        <w:tc>
          <w:tcPr>
            <w:tcW w:w="2527" w:type="dxa"/>
            <w:vMerge w:val="restart"/>
            <w:vAlign w:val="center"/>
          </w:tcPr>
          <w:p w14:paraId="59F0D99D" w14:textId="77777777" w:rsidR="003971D0" w:rsidRDefault="003971D0" w:rsidP="00A60395">
            <w:pPr>
              <w:pStyle w:val="BodyTextIndent"/>
              <w:keepNext/>
              <w:keepLines/>
              <w:ind w:firstLine="16"/>
              <w:jc w:val="center"/>
              <w:rPr>
                <w:rFonts w:cs="Arial"/>
                <w:b/>
                <w:bCs/>
              </w:rPr>
            </w:pPr>
            <w:r>
              <w:rPr>
                <w:rFonts w:cs="Arial"/>
                <w:b/>
                <w:bCs/>
              </w:rPr>
              <w:t>Aggregated System Resource</w:t>
            </w:r>
          </w:p>
        </w:tc>
        <w:tc>
          <w:tcPr>
            <w:tcW w:w="5854" w:type="dxa"/>
            <w:gridSpan w:val="2"/>
            <w:vAlign w:val="center"/>
          </w:tcPr>
          <w:p w14:paraId="07D94FBA" w14:textId="77777777" w:rsidR="003971D0" w:rsidRDefault="003971D0" w:rsidP="00A60395">
            <w:pPr>
              <w:pStyle w:val="BodyTextIndent"/>
              <w:keepNext/>
              <w:keepLines/>
              <w:jc w:val="center"/>
              <w:rPr>
                <w:rFonts w:cs="Arial"/>
                <w:b/>
                <w:bCs/>
              </w:rPr>
            </w:pPr>
            <w:r>
              <w:rPr>
                <w:rFonts w:cs="Arial"/>
                <w:b/>
                <w:bCs/>
              </w:rPr>
              <w:t>Definitions and IDFs</w:t>
            </w:r>
          </w:p>
        </w:tc>
      </w:tr>
      <w:tr w:rsidR="003971D0" w14:paraId="3513801A" w14:textId="77777777" w:rsidTr="00A60395">
        <w:trPr>
          <w:cantSplit/>
          <w:jc w:val="center"/>
        </w:trPr>
        <w:tc>
          <w:tcPr>
            <w:tcW w:w="2527" w:type="dxa"/>
            <w:vMerge/>
            <w:tcBorders>
              <w:bottom w:val="single" w:sz="4" w:space="0" w:color="auto"/>
            </w:tcBorders>
            <w:vAlign w:val="center"/>
          </w:tcPr>
          <w:p w14:paraId="0B2AEE08" w14:textId="77777777" w:rsidR="003971D0" w:rsidRDefault="003971D0" w:rsidP="00A60395">
            <w:pPr>
              <w:pStyle w:val="BodyTextIndent"/>
              <w:keepNext/>
              <w:keepLines/>
              <w:ind w:firstLine="16"/>
              <w:jc w:val="center"/>
              <w:rPr>
                <w:rFonts w:cs="Arial"/>
              </w:rPr>
            </w:pPr>
          </w:p>
        </w:tc>
        <w:tc>
          <w:tcPr>
            <w:tcW w:w="3782" w:type="dxa"/>
            <w:tcBorders>
              <w:bottom w:val="single" w:sz="4" w:space="0" w:color="auto"/>
            </w:tcBorders>
            <w:vAlign w:val="center"/>
          </w:tcPr>
          <w:p w14:paraId="08FA5EEF" w14:textId="77777777" w:rsidR="003971D0" w:rsidRDefault="003971D0" w:rsidP="00A60395">
            <w:pPr>
              <w:pStyle w:val="BodyTextIndent"/>
              <w:keepNext/>
              <w:keepLines/>
              <w:jc w:val="center"/>
              <w:rPr>
                <w:rFonts w:cs="Arial"/>
                <w:b/>
                <w:bCs/>
              </w:rPr>
            </w:pPr>
            <w:r>
              <w:rPr>
                <w:rFonts w:cs="Arial"/>
                <w:b/>
                <w:bCs/>
              </w:rPr>
              <w:t>Bus</w:t>
            </w:r>
          </w:p>
        </w:tc>
        <w:tc>
          <w:tcPr>
            <w:tcW w:w="2072" w:type="dxa"/>
            <w:tcBorders>
              <w:bottom w:val="single" w:sz="4" w:space="0" w:color="auto"/>
            </w:tcBorders>
            <w:vAlign w:val="center"/>
          </w:tcPr>
          <w:p w14:paraId="0818A8E1" w14:textId="77777777" w:rsidR="003971D0" w:rsidRDefault="003971D0" w:rsidP="00A60395">
            <w:pPr>
              <w:pStyle w:val="BodyTextIndent"/>
              <w:keepNext/>
              <w:keepLines/>
              <w:ind w:hanging="14"/>
              <w:jc w:val="center"/>
              <w:rPr>
                <w:rFonts w:cs="Arial"/>
                <w:b/>
                <w:bCs/>
              </w:rPr>
            </w:pPr>
            <w:r>
              <w:rPr>
                <w:rFonts w:cs="Arial"/>
                <w:b/>
                <w:bCs/>
              </w:rPr>
              <w:t>Intertie Distribution Factor</w:t>
            </w:r>
          </w:p>
        </w:tc>
      </w:tr>
      <w:tr w:rsidR="003971D0" w14:paraId="67013311" w14:textId="77777777" w:rsidTr="00A60395">
        <w:trPr>
          <w:cantSplit/>
          <w:jc w:val="center"/>
        </w:trPr>
        <w:tc>
          <w:tcPr>
            <w:tcW w:w="2527" w:type="dxa"/>
            <w:vMerge w:val="restart"/>
            <w:vAlign w:val="center"/>
          </w:tcPr>
          <w:p w14:paraId="48264068" w14:textId="77777777" w:rsidR="003971D0" w:rsidRDefault="003971D0" w:rsidP="00A60395">
            <w:pPr>
              <w:pStyle w:val="BodyTextIndent"/>
              <w:keepNext/>
              <w:keepLines/>
              <w:ind w:firstLine="16"/>
              <w:jc w:val="center"/>
              <w:rPr>
                <w:rFonts w:cs="Arial"/>
                <w:b/>
                <w:bCs/>
              </w:rPr>
            </w:pPr>
            <w:r>
              <w:rPr>
                <w:rFonts w:cs="Arial"/>
                <w:b/>
                <w:bCs/>
              </w:rPr>
              <w:t>SMUD Hub</w:t>
            </w:r>
            <w:r>
              <w:rPr>
                <w:rFonts w:cs="Arial"/>
                <w:b/>
                <w:bCs/>
              </w:rPr>
              <w:br/>
              <w:t>(Exports from CAISO)</w:t>
            </w:r>
          </w:p>
        </w:tc>
        <w:tc>
          <w:tcPr>
            <w:tcW w:w="3782" w:type="dxa"/>
            <w:tcBorders>
              <w:bottom w:val="nil"/>
            </w:tcBorders>
            <w:vAlign w:val="center"/>
          </w:tcPr>
          <w:p w14:paraId="7E81C33F" w14:textId="77777777" w:rsidR="003971D0" w:rsidRDefault="003971D0" w:rsidP="00A60395">
            <w:pPr>
              <w:pStyle w:val="BodyTextIndent"/>
              <w:keepNext/>
              <w:keepLines/>
              <w:tabs>
                <w:tab w:val="left" w:pos="2319"/>
              </w:tabs>
              <w:jc w:val="center"/>
              <w:rPr>
                <w:rFonts w:cs="Arial"/>
                <w:b/>
              </w:rPr>
            </w:pPr>
            <w:r>
              <w:rPr>
                <w:rFonts w:cs="Arial"/>
                <w:b/>
              </w:rPr>
              <w:t>37005_ELVERTAS</w:t>
            </w:r>
            <w:r>
              <w:rPr>
                <w:rFonts w:cs="Arial"/>
                <w:b/>
              </w:rPr>
              <w:tab/>
              <w:t>230kV</w:t>
            </w:r>
          </w:p>
        </w:tc>
        <w:tc>
          <w:tcPr>
            <w:tcW w:w="2072" w:type="dxa"/>
            <w:tcBorders>
              <w:bottom w:val="nil"/>
            </w:tcBorders>
            <w:vAlign w:val="center"/>
          </w:tcPr>
          <w:p w14:paraId="532C568D" w14:textId="0EA8E19E" w:rsidR="003971D0" w:rsidRDefault="003971D0" w:rsidP="00A60395">
            <w:pPr>
              <w:pStyle w:val="BodyTextIndent"/>
              <w:keepNext/>
              <w:keepLines/>
              <w:jc w:val="center"/>
              <w:rPr>
                <w:rFonts w:cs="Arial"/>
                <w:b/>
              </w:rPr>
            </w:pPr>
            <w:r>
              <w:rPr>
                <w:rFonts w:cs="Arial"/>
                <w:b/>
              </w:rPr>
              <w:t>0.23</w:t>
            </w:r>
          </w:p>
        </w:tc>
      </w:tr>
      <w:tr w:rsidR="003971D0" w14:paraId="4E06073D" w14:textId="77777777" w:rsidTr="00A60395">
        <w:trPr>
          <w:cantSplit/>
          <w:jc w:val="center"/>
        </w:trPr>
        <w:tc>
          <w:tcPr>
            <w:tcW w:w="2527" w:type="dxa"/>
            <w:vMerge/>
            <w:vAlign w:val="center"/>
          </w:tcPr>
          <w:p w14:paraId="3410F6D5" w14:textId="77777777" w:rsidR="003971D0" w:rsidRDefault="003971D0" w:rsidP="00A60395">
            <w:pPr>
              <w:pStyle w:val="BodyTextIndent"/>
              <w:keepNext/>
              <w:keepLines/>
              <w:ind w:firstLine="16"/>
              <w:jc w:val="center"/>
              <w:rPr>
                <w:rFonts w:cs="Arial"/>
              </w:rPr>
            </w:pPr>
          </w:p>
        </w:tc>
        <w:tc>
          <w:tcPr>
            <w:tcW w:w="3782" w:type="dxa"/>
            <w:tcBorders>
              <w:top w:val="nil"/>
              <w:bottom w:val="nil"/>
            </w:tcBorders>
            <w:vAlign w:val="center"/>
          </w:tcPr>
          <w:p w14:paraId="09DA1330" w14:textId="77777777" w:rsidR="003971D0" w:rsidRDefault="003971D0" w:rsidP="00A60395">
            <w:pPr>
              <w:pStyle w:val="BodyTextIndent"/>
              <w:keepNext/>
              <w:keepLines/>
              <w:tabs>
                <w:tab w:val="left" w:pos="2319"/>
              </w:tabs>
              <w:jc w:val="center"/>
              <w:rPr>
                <w:rFonts w:cs="Arial"/>
                <w:b/>
              </w:rPr>
            </w:pPr>
            <w:r>
              <w:rPr>
                <w:rFonts w:cs="Arial"/>
                <w:b/>
              </w:rPr>
              <w:t>37010_HURLEY S</w:t>
            </w:r>
            <w:r>
              <w:rPr>
                <w:rFonts w:cs="Arial"/>
                <w:b/>
              </w:rPr>
              <w:tab/>
              <w:t>230kV</w:t>
            </w:r>
          </w:p>
        </w:tc>
        <w:tc>
          <w:tcPr>
            <w:tcW w:w="2072" w:type="dxa"/>
            <w:tcBorders>
              <w:top w:val="nil"/>
              <w:bottom w:val="nil"/>
            </w:tcBorders>
            <w:vAlign w:val="center"/>
          </w:tcPr>
          <w:p w14:paraId="0E1EC8B2" w14:textId="7FE413C1" w:rsidR="003971D0" w:rsidRDefault="003971D0" w:rsidP="00A60395">
            <w:pPr>
              <w:pStyle w:val="BodyTextIndent"/>
              <w:keepNext/>
              <w:keepLines/>
              <w:jc w:val="center"/>
              <w:rPr>
                <w:rFonts w:cs="Arial"/>
                <w:b/>
              </w:rPr>
            </w:pPr>
            <w:r>
              <w:rPr>
                <w:rFonts w:cs="Arial"/>
                <w:b/>
              </w:rPr>
              <w:t>0.34</w:t>
            </w:r>
          </w:p>
        </w:tc>
      </w:tr>
      <w:tr w:rsidR="003971D0" w14:paraId="677D57A9" w14:textId="77777777" w:rsidTr="00A60395">
        <w:trPr>
          <w:cantSplit/>
          <w:jc w:val="center"/>
        </w:trPr>
        <w:tc>
          <w:tcPr>
            <w:tcW w:w="2527" w:type="dxa"/>
            <w:vMerge/>
            <w:vAlign w:val="center"/>
          </w:tcPr>
          <w:p w14:paraId="5850A04D" w14:textId="77777777" w:rsidR="003971D0" w:rsidRDefault="003971D0" w:rsidP="00A60395">
            <w:pPr>
              <w:pStyle w:val="BodyTextIndent"/>
              <w:keepNext/>
              <w:keepLines/>
              <w:ind w:firstLine="16"/>
              <w:jc w:val="center"/>
              <w:rPr>
                <w:rFonts w:cs="Arial"/>
              </w:rPr>
            </w:pPr>
          </w:p>
        </w:tc>
        <w:tc>
          <w:tcPr>
            <w:tcW w:w="3782" w:type="dxa"/>
            <w:tcBorders>
              <w:top w:val="nil"/>
              <w:bottom w:val="nil"/>
            </w:tcBorders>
            <w:vAlign w:val="center"/>
          </w:tcPr>
          <w:p w14:paraId="28228E74" w14:textId="77777777" w:rsidR="003971D0" w:rsidRDefault="003971D0" w:rsidP="00A60395">
            <w:pPr>
              <w:pStyle w:val="BodyTextIndent"/>
              <w:keepNext/>
              <w:keepLines/>
              <w:tabs>
                <w:tab w:val="left" w:pos="2319"/>
              </w:tabs>
              <w:jc w:val="center"/>
              <w:rPr>
                <w:rFonts w:cs="Arial"/>
                <w:b/>
              </w:rPr>
            </w:pPr>
            <w:r>
              <w:rPr>
                <w:rFonts w:cs="Arial"/>
                <w:b/>
              </w:rPr>
              <w:t>37012_LAKE</w:t>
            </w:r>
            <w:r>
              <w:rPr>
                <w:rFonts w:cs="Arial"/>
                <w:b/>
              </w:rPr>
              <w:tab/>
              <w:t>230kV</w:t>
            </w:r>
          </w:p>
        </w:tc>
        <w:tc>
          <w:tcPr>
            <w:tcW w:w="2072" w:type="dxa"/>
            <w:tcBorders>
              <w:top w:val="nil"/>
              <w:bottom w:val="nil"/>
            </w:tcBorders>
            <w:vAlign w:val="center"/>
          </w:tcPr>
          <w:p w14:paraId="50BFC1DF" w14:textId="6BD6DD81" w:rsidR="003971D0" w:rsidRDefault="003971D0" w:rsidP="00A60395">
            <w:pPr>
              <w:pStyle w:val="BodyTextIndent"/>
              <w:keepNext/>
              <w:keepLines/>
              <w:jc w:val="center"/>
              <w:rPr>
                <w:rFonts w:cs="Arial"/>
                <w:b/>
              </w:rPr>
            </w:pPr>
            <w:r>
              <w:rPr>
                <w:rFonts w:cs="Arial"/>
                <w:b/>
              </w:rPr>
              <w:t>0.23</w:t>
            </w:r>
          </w:p>
        </w:tc>
      </w:tr>
      <w:tr w:rsidR="003971D0" w14:paraId="22DD7D7E" w14:textId="77777777" w:rsidTr="00A60395">
        <w:trPr>
          <w:cantSplit/>
          <w:jc w:val="center"/>
        </w:trPr>
        <w:tc>
          <w:tcPr>
            <w:tcW w:w="2527" w:type="dxa"/>
            <w:vMerge/>
            <w:vAlign w:val="center"/>
          </w:tcPr>
          <w:p w14:paraId="4E98CB74" w14:textId="77777777" w:rsidR="003971D0" w:rsidRDefault="003971D0" w:rsidP="00A60395">
            <w:pPr>
              <w:pStyle w:val="BodyTextIndent"/>
              <w:keepNext/>
              <w:keepLines/>
              <w:ind w:firstLine="16"/>
              <w:jc w:val="center"/>
              <w:rPr>
                <w:rFonts w:cs="Arial"/>
              </w:rPr>
            </w:pPr>
          </w:p>
        </w:tc>
        <w:tc>
          <w:tcPr>
            <w:tcW w:w="3782" w:type="dxa"/>
            <w:tcBorders>
              <w:top w:val="nil"/>
              <w:bottom w:val="single" w:sz="4" w:space="0" w:color="auto"/>
            </w:tcBorders>
            <w:vAlign w:val="center"/>
          </w:tcPr>
          <w:p w14:paraId="56C211E8" w14:textId="77777777" w:rsidR="003971D0" w:rsidRDefault="003971D0" w:rsidP="00A60395">
            <w:pPr>
              <w:pStyle w:val="BodyTextIndent"/>
              <w:keepNext/>
              <w:keepLines/>
              <w:tabs>
                <w:tab w:val="left" w:pos="2319"/>
              </w:tabs>
              <w:jc w:val="center"/>
              <w:rPr>
                <w:rFonts w:cs="Arial"/>
                <w:b/>
              </w:rPr>
            </w:pPr>
            <w:r>
              <w:rPr>
                <w:rFonts w:cs="Arial"/>
                <w:b/>
              </w:rPr>
              <w:t>37016_RNCHSECO</w:t>
            </w:r>
            <w:r>
              <w:rPr>
                <w:rFonts w:cs="Arial"/>
                <w:b/>
              </w:rPr>
              <w:tab/>
              <w:t>230kV</w:t>
            </w:r>
          </w:p>
        </w:tc>
        <w:tc>
          <w:tcPr>
            <w:tcW w:w="2072" w:type="dxa"/>
            <w:tcBorders>
              <w:top w:val="nil"/>
              <w:bottom w:val="single" w:sz="4" w:space="0" w:color="auto"/>
            </w:tcBorders>
            <w:vAlign w:val="center"/>
          </w:tcPr>
          <w:p w14:paraId="6E35D947" w14:textId="2CFC8A96" w:rsidR="003971D0" w:rsidRDefault="003971D0" w:rsidP="00A60395">
            <w:pPr>
              <w:pStyle w:val="BodyTextIndent"/>
              <w:keepNext/>
              <w:keepLines/>
              <w:jc w:val="center"/>
              <w:rPr>
                <w:rFonts w:cs="Arial"/>
                <w:b/>
              </w:rPr>
            </w:pPr>
            <w:r>
              <w:rPr>
                <w:rFonts w:cs="Arial"/>
                <w:b/>
              </w:rPr>
              <w:t>0.20</w:t>
            </w:r>
          </w:p>
        </w:tc>
      </w:tr>
      <w:tr w:rsidR="003971D0" w14:paraId="4B317A39" w14:textId="77777777" w:rsidTr="00A60395">
        <w:trPr>
          <w:jc w:val="center"/>
        </w:trPr>
        <w:tc>
          <w:tcPr>
            <w:tcW w:w="2527" w:type="dxa"/>
            <w:vAlign w:val="center"/>
          </w:tcPr>
          <w:p w14:paraId="262418A0" w14:textId="77777777" w:rsidR="003971D0" w:rsidRDefault="003971D0" w:rsidP="00A60395">
            <w:pPr>
              <w:pStyle w:val="BodyTextIndent"/>
              <w:keepNext/>
              <w:keepLines/>
              <w:ind w:firstLine="16"/>
              <w:jc w:val="center"/>
              <w:rPr>
                <w:rFonts w:cs="Arial"/>
                <w:b/>
                <w:bCs/>
              </w:rPr>
            </w:pPr>
            <w:r>
              <w:rPr>
                <w:rFonts w:cs="Arial"/>
                <w:b/>
                <w:bCs/>
              </w:rPr>
              <w:t>Captain Jack Intertie</w:t>
            </w:r>
            <w:r>
              <w:rPr>
                <w:rFonts w:cs="Arial"/>
                <w:b/>
                <w:bCs/>
              </w:rPr>
              <w:br/>
              <w:t>(Imports to CAISO)</w:t>
            </w:r>
          </w:p>
        </w:tc>
        <w:tc>
          <w:tcPr>
            <w:tcW w:w="3782" w:type="dxa"/>
            <w:vAlign w:val="center"/>
          </w:tcPr>
          <w:p w14:paraId="51D18166" w14:textId="77777777" w:rsidR="003971D0" w:rsidRDefault="003971D0" w:rsidP="00A60395">
            <w:pPr>
              <w:pStyle w:val="BodyTextIndent"/>
              <w:keepNext/>
              <w:keepLines/>
              <w:tabs>
                <w:tab w:val="left" w:pos="2319"/>
              </w:tabs>
              <w:jc w:val="center"/>
              <w:rPr>
                <w:rFonts w:cs="Arial"/>
                <w:b/>
              </w:rPr>
            </w:pPr>
            <w:r>
              <w:rPr>
                <w:rFonts w:cs="Arial"/>
                <w:b/>
              </w:rPr>
              <w:t>45035_CAPTJACK</w:t>
            </w:r>
            <w:r>
              <w:rPr>
                <w:rFonts w:cs="Arial"/>
                <w:b/>
              </w:rPr>
              <w:tab/>
              <w:t>500kV</w:t>
            </w:r>
          </w:p>
        </w:tc>
        <w:tc>
          <w:tcPr>
            <w:tcW w:w="2072" w:type="dxa"/>
            <w:vAlign w:val="center"/>
          </w:tcPr>
          <w:p w14:paraId="6D5E06A3" w14:textId="77777777" w:rsidR="003971D0" w:rsidRDefault="003971D0" w:rsidP="00A60395">
            <w:pPr>
              <w:pStyle w:val="BodyTextIndent"/>
              <w:keepNext/>
              <w:keepLines/>
              <w:jc w:val="center"/>
              <w:rPr>
                <w:rFonts w:cs="Arial"/>
                <w:b/>
              </w:rPr>
            </w:pPr>
            <w:r>
              <w:rPr>
                <w:rFonts w:cs="Arial"/>
                <w:b/>
              </w:rPr>
              <w:t>1.00</w:t>
            </w:r>
          </w:p>
        </w:tc>
      </w:tr>
    </w:tbl>
    <w:p w14:paraId="442AC2D6" w14:textId="77777777" w:rsidR="00911699" w:rsidRDefault="00911699" w:rsidP="00911699">
      <w:pPr>
        <w:pStyle w:val="Caption"/>
      </w:pPr>
      <w:bookmarkStart w:id="1131" w:name="_Toc414982084"/>
      <w:bookmarkStart w:id="1132" w:name="_Toc420489472"/>
      <w:r>
        <w:t>Exhibit A</w:t>
      </w:r>
      <w:r>
        <w:noBreakHyphen/>
      </w:r>
      <w:r w:rsidR="00C23CCD">
        <w:t>1</w:t>
      </w:r>
      <w:r>
        <w:t>: Definition of System Resource Aggregations for SMUD-TID IBAA</w:t>
      </w:r>
      <w:bookmarkEnd w:id="1131"/>
      <w:bookmarkEnd w:id="1132"/>
    </w:p>
    <w:p w14:paraId="37815553" w14:textId="77777777" w:rsidR="003971D0" w:rsidRDefault="003971D0" w:rsidP="003971D0">
      <w:pPr>
        <w:pStyle w:val="StyleLinespacing15lines"/>
        <w:ind w:firstLine="720"/>
        <w:rPr>
          <w:rFonts w:ascii="Arial" w:hAnsi="Arial" w:cs="Arial"/>
        </w:rPr>
      </w:pPr>
    </w:p>
    <w:p w14:paraId="77B312DD" w14:textId="6655F3CE" w:rsidR="003971D0" w:rsidRDefault="003971D0" w:rsidP="00687826">
      <w:pPr>
        <w:pStyle w:val="ParaText"/>
        <w:jc w:val="left"/>
        <w:rPr>
          <w:rFonts w:cs="Arial"/>
        </w:rPr>
      </w:pPr>
      <w:r>
        <w:rPr>
          <w:rFonts w:cs="Arial"/>
        </w:rPr>
        <w:t xml:space="preserve">The default pricing location for import Schedules to the CAISO from the SMUD-TID IBAA is mapped back to the Captain Jack intertie.  The default pricing location for export Schedules from the CAISO to the SMUD-TID IBAA are mapped to the “SMUD Hub”, using predetermined Intertie Distribution Factors to aggregated System Resources.  The CAISO calculated these Intertie Distribution Factors based on </w:t>
      </w:r>
      <w:r w:rsidR="00EA1964">
        <w:rPr>
          <w:rFonts w:cs="Arial"/>
        </w:rPr>
        <w:t xml:space="preserve">a </w:t>
      </w:r>
      <w:r>
        <w:rPr>
          <w:rFonts w:cs="Arial"/>
        </w:rPr>
        <w:t xml:space="preserve">WECC seasonal power flow base case study.  These System Resources are among the locations that the CAISO uses in the Real-Time Market to approximate the actual sources of </w:t>
      </w:r>
      <w:r w:rsidR="00687826">
        <w:rPr>
          <w:rFonts w:cs="Arial"/>
        </w:rPr>
        <w:t>f</w:t>
      </w:r>
      <w:r>
        <w:rPr>
          <w:rFonts w:cs="Arial"/>
        </w:rPr>
        <w:t>lows that affect the CAISO and SMUD-TID boundary.</w:t>
      </w:r>
      <w:r>
        <w:rPr>
          <w:rStyle w:val="FootnoteReference"/>
          <w:rFonts w:cs="Arial"/>
        </w:rPr>
        <w:footnoteReference w:id="39"/>
      </w:r>
      <w:r>
        <w:rPr>
          <w:rFonts w:cs="Arial"/>
        </w:rPr>
        <w:t xml:space="preserve">  The </w:t>
      </w:r>
      <w:r>
        <w:rPr>
          <w:rFonts w:cs="Arial"/>
        </w:rPr>
        <w:lastRenderedPageBreak/>
        <w:t xml:space="preserve">CAISO will establish Resource IDs for each combination of Scheduling Points and individual or aggregate System Resources that is being scheduled.  Multiple Resource IDs may exist in the CAISO Markets at each intertie Scheduling Point, and each will be mapped to a predefined set of System Resources.  These Scheduling Points are listed in </w:t>
      </w:r>
      <w:r w:rsidR="004D6436">
        <w:rPr>
          <w:rFonts w:cs="Arial"/>
        </w:rPr>
        <w:t>Exhibit</w:t>
      </w:r>
      <w:r>
        <w:rPr>
          <w:rFonts w:cs="Arial"/>
        </w:rPr>
        <w:t xml:space="preserve"> A-2 below, and are further illustrated in </w:t>
      </w:r>
      <w:r w:rsidR="004D6436">
        <w:rPr>
          <w:rFonts w:cs="Arial"/>
        </w:rPr>
        <w:t>Exhibit</w:t>
      </w:r>
      <w:r>
        <w:rPr>
          <w:rFonts w:cs="Arial"/>
        </w:rPr>
        <w:t xml:space="preserve"> A-1.  </w:t>
      </w:r>
      <w:r w:rsidR="004D6436">
        <w:rPr>
          <w:rFonts w:cs="Arial"/>
        </w:rPr>
        <w:t>Exhibit</w:t>
      </w:r>
      <w:r>
        <w:rPr>
          <w:rFonts w:cs="Arial"/>
        </w:rPr>
        <w:t xml:space="preserve"> A-2 includes a typical value of the capacity of each intertie Scheduling Point, which is a limit on the total energy and ancillary service capacity that can be scheduled at each intertie, regardless of the total physical flow in the network.  If import or export Bids that are submitted in the market exceed the scheduling capacity of their individual Scheduling Points, the CAISO is unable to accept the Bids that would exceed its capacity.  In this event, Bids for use of that Scheduling Point must be used to adjust the Schedules within the scheduling capacity, which is a different type of constraint than flow limits based on the modeled source or sink of the Schedules.  As a result of these scheduling limits at the Interties, LMPs for imports or exports may diverge based on constraints at Scheduling Points between the SMUD-TID IBAA and CAISO Balancing Authority Area.</w:t>
      </w:r>
    </w:p>
    <w:p w14:paraId="2BE78D97" w14:textId="77777777" w:rsidR="003971D0" w:rsidRDefault="003971D0" w:rsidP="003971D0">
      <w:pPr>
        <w:pStyle w:val="StyleLinespacing15lines"/>
        <w:spacing w:before="0" w:line="240" w:lineRule="auto"/>
        <w:ind w:firstLine="720"/>
        <w:rPr>
          <w:rFonts w:ascii="Arial" w:hAnsi="Arial" w:cs="Arial"/>
        </w:rPr>
      </w:pPr>
    </w:p>
    <w:p w14:paraId="6D2FA382" w14:textId="77777777" w:rsidR="003971D0" w:rsidRPr="0099625E" w:rsidRDefault="00EE6414" w:rsidP="00911699">
      <w:pPr>
        <w:keepNext/>
        <w:spacing w:after="240"/>
        <w:jc w:val="center"/>
      </w:pPr>
      <w:r>
        <w:rPr>
          <w:noProof/>
          <w:lang w:eastAsia="zh-CN"/>
        </w:rPr>
        <w:pict w14:anchorId="403B371C">
          <v:shape id="_x0000_i1068" type="#_x0000_t75" style="width:472.3pt;height:141.1pt;visibility:visible">
            <v:imagedata r:id="rId120" o:title=""/>
          </v:shape>
        </w:pict>
      </w:r>
    </w:p>
    <w:p w14:paraId="57A0A145" w14:textId="77777777" w:rsidR="00C46F7E" w:rsidRDefault="00C46F7E" w:rsidP="00C46F7E">
      <w:pPr>
        <w:pStyle w:val="Caption"/>
      </w:pPr>
      <w:bookmarkStart w:id="1133" w:name="_Toc414982085"/>
      <w:bookmarkStart w:id="1134" w:name="_Toc420489473"/>
      <w:r>
        <w:t>Exhibit A</w:t>
      </w:r>
      <w:r>
        <w:noBreakHyphen/>
        <w:t>2: Scheduling Points for SMUD-TID IBAA</w:t>
      </w:r>
      <w:bookmarkEnd w:id="1133"/>
      <w:bookmarkEnd w:id="1134"/>
    </w:p>
    <w:p w14:paraId="4857B540" w14:textId="77777777" w:rsidR="003971D0" w:rsidRDefault="003971D0" w:rsidP="003971D0">
      <w:pPr>
        <w:pStyle w:val="StyleLinespacing15lines"/>
        <w:spacing w:before="0" w:line="240" w:lineRule="auto"/>
        <w:ind w:firstLine="720"/>
        <w:rPr>
          <w:rFonts w:ascii="Arial" w:hAnsi="Arial" w:cs="Arial"/>
        </w:rPr>
      </w:pPr>
    </w:p>
    <w:p w14:paraId="67D12247" w14:textId="77777777" w:rsidR="003971D0" w:rsidRPr="00687826" w:rsidRDefault="003971D0" w:rsidP="003971D0">
      <w:pPr>
        <w:pStyle w:val="Heading3"/>
        <w:numPr>
          <w:ilvl w:val="0"/>
          <w:numId w:val="27"/>
        </w:numPr>
        <w:tabs>
          <w:tab w:val="num" w:pos="360"/>
        </w:tabs>
        <w:spacing w:before="240" w:after="60" w:line="360" w:lineRule="auto"/>
        <w:ind w:left="360"/>
        <w:jc w:val="left"/>
        <w:rPr>
          <w:rFonts w:cs="Arial"/>
          <w:szCs w:val="26"/>
        </w:rPr>
      </w:pPr>
      <w:bookmarkStart w:id="1135" w:name="_Toc179161854"/>
      <w:bookmarkStart w:id="1136" w:name="_Toc391992878"/>
      <w:bookmarkStart w:id="1137" w:name="_Toc414981282"/>
      <w:bookmarkStart w:id="1138" w:name="_Toc449606777"/>
      <w:r w:rsidRPr="00687826">
        <w:rPr>
          <w:rFonts w:cs="Arial"/>
          <w:szCs w:val="26"/>
        </w:rPr>
        <w:t>IBAA Pricing and Settlement Approach</w:t>
      </w:r>
      <w:bookmarkEnd w:id="1135"/>
      <w:bookmarkEnd w:id="1136"/>
      <w:bookmarkEnd w:id="1137"/>
      <w:bookmarkEnd w:id="1138"/>
    </w:p>
    <w:p w14:paraId="5D1CE950" w14:textId="77777777" w:rsidR="003971D0" w:rsidRDefault="003971D0" w:rsidP="00687826">
      <w:pPr>
        <w:pStyle w:val="ParaText"/>
        <w:jc w:val="left"/>
        <w:rPr>
          <w:rFonts w:cs="Arial"/>
        </w:rPr>
      </w:pPr>
      <w:r>
        <w:rPr>
          <w:rFonts w:cs="Arial"/>
        </w:rPr>
        <w:t xml:space="preserve">The CAISO’s pricing and settlement approach aligns the settlement of transactions with the operational modeling of the SMUD-TID IBAA, by pricing transactions based on a single or </w:t>
      </w:r>
      <w:r>
        <w:rPr>
          <w:rFonts w:cs="Arial"/>
        </w:rPr>
        <w:lastRenderedPageBreak/>
        <w:t xml:space="preserve">aggregate locational price that uses the same location(s) where the transactions are being sourced or sunk within the IBAA, as shown in </w:t>
      </w:r>
      <w:r w:rsidR="004D6436">
        <w:rPr>
          <w:rFonts w:cs="Arial"/>
        </w:rPr>
        <w:t>Exhibit</w:t>
      </w:r>
      <w:r>
        <w:rPr>
          <w:rFonts w:cs="Arial"/>
        </w:rPr>
        <w:t xml:space="preserve"> A-1 above.  </w:t>
      </w:r>
    </w:p>
    <w:p w14:paraId="392F9501" w14:textId="48B0214E" w:rsidR="003971D0" w:rsidRPr="00A206C3" w:rsidRDefault="003971D0" w:rsidP="00A206C3">
      <w:pPr>
        <w:pStyle w:val="ParaText"/>
        <w:jc w:val="left"/>
        <w:rPr>
          <w:rFonts w:cs="Arial"/>
        </w:rPr>
      </w:pPr>
      <w:r>
        <w:rPr>
          <w:rFonts w:cs="Arial"/>
        </w:rPr>
        <w:t>F</w:t>
      </w:r>
      <w:r w:rsidRPr="00E67C2B">
        <w:rPr>
          <w:rFonts w:cs="Arial"/>
        </w:rPr>
        <w:t>or import schedules to the C</w:t>
      </w:r>
      <w:r>
        <w:rPr>
          <w:rFonts w:cs="Arial"/>
        </w:rPr>
        <w:t>A</w:t>
      </w:r>
      <w:r w:rsidRPr="00E67C2B">
        <w:rPr>
          <w:rFonts w:cs="Arial"/>
        </w:rPr>
        <w:t xml:space="preserve">ISO </w:t>
      </w:r>
      <w:r>
        <w:rPr>
          <w:rFonts w:cs="Arial"/>
        </w:rPr>
        <w:t>Balancing Authority A</w:t>
      </w:r>
      <w:r w:rsidRPr="00E67C2B">
        <w:rPr>
          <w:rFonts w:cs="Arial"/>
        </w:rPr>
        <w:t xml:space="preserve">rea that use the southern terminus of the California-Oregon Transmission Project (COTP) </w:t>
      </w:r>
      <w:r>
        <w:rPr>
          <w:rFonts w:cs="Arial"/>
        </w:rPr>
        <w:t xml:space="preserve">at the </w:t>
      </w:r>
      <w:r w:rsidRPr="00E67C2B">
        <w:rPr>
          <w:rFonts w:cs="Arial"/>
        </w:rPr>
        <w:t xml:space="preserve">Tracy substation and pay the Western Area Power Administration (Western) or Transmission Agency of Northern California (TANC) for line losses, the </w:t>
      </w:r>
      <w:r>
        <w:rPr>
          <w:rFonts w:cs="Arial"/>
        </w:rPr>
        <w:t>CA</w:t>
      </w:r>
      <w:r w:rsidRPr="00E67C2B">
        <w:rPr>
          <w:rFonts w:cs="Arial"/>
        </w:rPr>
        <w:t xml:space="preserve">ISO will replace the marginal cost of losses of the applicable default LMP that applies to such IBAA transactions. </w:t>
      </w:r>
      <w:r>
        <w:rPr>
          <w:rFonts w:cs="Arial"/>
        </w:rPr>
        <w:t xml:space="preserve"> </w:t>
      </w:r>
      <w:r w:rsidRPr="00E67C2B">
        <w:rPr>
          <w:rFonts w:cs="Arial"/>
        </w:rPr>
        <w:t>Scheduling Coordinators</w:t>
      </w:r>
      <w:r>
        <w:rPr>
          <w:rFonts w:cs="Arial"/>
        </w:rPr>
        <w:t xml:space="preserve"> (SCs)</w:t>
      </w:r>
      <w:r w:rsidRPr="00E67C2B">
        <w:rPr>
          <w:rFonts w:cs="Arial"/>
        </w:rPr>
        <w:t xml:space="preserve"> need to establish system resource IDs to submit bids, including self-schedules, to establish schedules that are eligible for this loss adjustment consistent with the </w:t>
      </w:r>
      <w:r>
        <w:rPr>
          <w:rFonts w:cs="Arial"/>
        </w:rPr>
        <w:t>CA</w:t>
      </w:r>
      <w:r w:rsidRPr="00E67C2B">
        <w:rPr>
          <w:rFonts w:cs="Arial"/>
        </w:rPr>
        <w:t xml:space="preserve">ISO </w:t>
      </w:r>
      <w:r>
        <w:rPr>
          <w:rFonts w:cs="Arial"/>
        </w:rPr>
        <w:t>T</w:t>
      </w:r>
      <w:r w:rsidRPr="00E67C2B">
        <w:rPr>
          <w:rFonts w:cs="Arial"/>
        </w:rPr>
        <w:t>ariff.</w:t>
      </w:r>
      <w:r>
        <w:rPr>
          <w:rFonts w:cs="Arial"/>
        </w:rPr>
        <w:t xml:space="preserve"> </w:t>
      </w:r>
      <w:r w:rsidRPr="00E67C2B">
        <w:rPr>
          <w:rFonts w:cs="Arial"/>
        </w:rPr>
        <w:t xml:space="preserve"> Prior to obtaining </w:t>
      </w:r>
      <w:r>
        <w:rPr>
          <w:rFonts w:cs="Arial"/>
        </w:rPr>
        <w:t>these</w:t>
      </w:r>
      <w:r w:rsidRPr="00E67C2B">
        <w:rPr>
          <w:rFonts w:cs="Arial"/>
        </w:rPr>
        <w:t xml:space="preserve"> system resource IDs, SCs need to certify to use </w:t>
      </w:r>
      <w:r>
        <w:rPr>
          <w:rFonts w:cs="Arial"/>
        </w:rPr>
        <w:t>these</w:t>
      </w:r>
      <w:r w:rsidRPr="00E67C2B">
        <w:rPr>
          <w:rFonts w:cs="Arial"/>
        </w:rPr>
        <w:t xml:space="preserve"> ID</w:t>
      </w:r>
      <w:r>
        <w:rPr>
          <w:rFonts w:cs="Arial"/>
        </w:rPr>
        <w:t>s</w:t>
      </w:r>
      <w:r w:rsidRPr="00E67C2B">
        <w:rPr>
          <w:rFonts w:cs="Arial"/>
        </w:rPr>
        <w:t xml:space="preserve"> for bids, including self-schedules, that </w:t>
      </w:r>
      <w:r>
        <w:rPr>
          <w:rFonts w:cs="Arial"/>
        </w:rPr>
        <w:t xml:space="preserve">only </w:t>
      </w:r>
      <w:r w:rsidRPr="00E67C2B">
        <w:rPr>
          <w:rFonts w:cs="Arial"/>
        </w:rPr>
        <w:t>originate from transactions that use the C</w:t>
      </w:r>
      <w:r>
        <w:rPr>
          <w:rFonts w:cs="Arial"/>
        </w:rPr>
        <w:t>OTP</w:t>
      </w:r>
      <w:r w:rsidRPr="00E67C2B">
        <w:rPr>
          <w:rFonts w:cs="Arial"/>
        </w:rPr>
        <w:t xml:space="preserve"> and pay Western or TANC for losses.  </w:t>
      </w:r>
      <w:r>
        <w:rPr>
          <w:rFonts w:cs="Arial"/>
        </w:rPr>
        <w:t>A</w:t>
      </w:r>
      <w:r w:rsidRPr="00E67C2B">
        <w:rPr>
          <w:rFonts w:cs="Arial"/>
        </w:rPr>
        <w:t xml:space="preserve"> self-certification form </w:t>
      </w:r>
      <w:r>
        <w:rPr>
          <w:rFonts w:cs="Arial"/>
        </w:rPr>
        <w:t>is available on the</w:t>
      </w:r>
      <w:r w:rsidRPr="00E67C2B">
        <w:rPr>
          <w:rFonts w:cs="Arial"/>
        </w:rPr>
        <w:t xml:space="preserve"> </w:t>
      </w:r>
      <w:r>
        <w:rPr>
          <w:rFonts w:cs="Arial"/>
        </w:rPr>
        <w:t>CAISO</w:t>
      </w:r>
      <w:r w:rsidRPr="00E67C2B">
        <w:rPr>
          <w:rFonts w:cs="Arial"/>
        </w:rPr>
        <w:t xml:space="preserve"> website: </w:t>
      </w:r>
      <w:hyperlink r:id="rId121" w:history="1">
        <w:r w:rsidRPr="009A10D1">
          <w:rPr>
            <w:rStyle w:val="Hyperlink"/>
            <w:rFonts w:cs="Arial"/>
          </w:rPr>
          <w:t>http://www.caiso.com/docs/2005/10/05/2005100520241822328.html</w:t>
        </w:r>
      </w:hyperlink>
      <w:r>
        <w:rPr>
          <w:rFonts w:cs="Arial"/>
        </w:rPr>
        <w:t>.  B</w:t>
      </w:r>
      <w:r w:rsidRPr="00E67C2B">
        <w:rPr>
          <w:rFonts w:cs="Arial"/>
        </w:rPr>
        <w:t xml:space="preserve">y actually using such system resource IDs, the SC represents that </w:t>
      </w:r>
      <w:r>
        <w:rPr>
          <w:rFonts w:cs="Arial"/>
        </w:rPr>
        <w:t>covered</w:t>
      </w:r>
      <w:r w:rsidRPr="00E67C2B">
        <w:rPr>
          <w:rFonts w:cs="Arial"/>
        </w:rPr>
        <w:t xml:space="preserve"> transactions use the COTP and pay Western or TANC for line losses.  Schedules and dispatches settled under such resource IDs shall be subject to a default IBAA LMP for imports that accounts for the marginal cost of losses as if an actual physical generation facility exists </w:t>
      </w:r>
      <w:r>
        <w:rPr>
          <w:rFonts w:cs="Arial"/>
        </w:rPr>
        <w:t xml:space="preserve">at the southern terminus of COTP </w:t>
      </w:r>
      <w:r w:rsidRPr="00E67C2B">
        <w:rPr>
          <w:rFonts w:cs="Arial"/>
        </w:rPr>
        <w:t xml:space="preserve">at the </w:t>
      </w:r>
      <w:r>
        <w:rPr>
          <w:rFonts w:cs="Arial"/>
        </w:rPr>
        <w:t xml:space="preserve">500 kV </w:t>
      </w:r>
      <w:r w:rsidRPr="00E67C2B">
        <w:rPr>
          <w:rFonts w:cs="Arial"/>
        </w:rPr>
        <w:t xml:space="preserve">Tracy scheduling point rather than the marginal cost of losses specified in </w:t>
      </w:r>
      <w:r>
        <w:rPr>
          <w:rFonts w:cs="Arial"/>
        </w:rPr>
        <w:t>CAISO Tariff S</w:t>
      </w:r>
      <w:r w:rsidRPr="00E67C2B">
        <w:rPr>
          <w:rFonts w:cs="Arial"/>
        </w:rPr>
        <w:t>ection 27.5.3.</w:t>
      </w:r>
    </w:p>
    <w:p w14:paraId="71741343" w14:textId="77777777" w:rsidR="000E24C9" w:rsidRDefault="000E24C9" w:rsidP="003971D0">
      <w:pPr>
        <w:keepNext/>
      </w:pPr>
      <w:bookmarkStart w:id="1139" w:name="_Toc224447361"/>
    </w:p>
    <w:bookmarkEnd w:id="1139"/>
    <w:p w14:paraId="0D13F19F" w14:textId="77777777" w:rsidR="00A67610" w:rsidRDefault="00A67610">
      <w:pPr>
        <w:pStyle w:val="ParaText"/>
        <w:jc w:val="left"/>
      </w:pPr>
    </w:p>
    <w:sectPr w:rsidR="00A67610" w:rsidSect="00262ED0">
      <w:headerReference w:type="default" r:id="rId122"/>
      <w:footerReference w:type="default" r:id="rId123"/>
      <w:pgSz w:w="12240" w:h="15840"/>
      <w:pgMar w:top="1728" w:right="1440" w:bottom="172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A384C" w14:textId="77777777" w:rsidR="00EE6414" w:rsidRDefault="00EE6414">
      <w:r>
        <w:separator/>
      </w:r>
    </w:p>
  </w:endnote>
  <w:endnote w:type="continuationSeparator" w:id="0">
    <w:p w14:paraId="44F8A06D" w14:textId="77777777" w:rsidR="00EE6414" w:rsidRDefault="00EE6414">
      <w:r>
        <w:continuationSeparator/>
      </w:r>
    </w:p>
  </w:endnote>
  <w:endnote w:type="continuationNotice" w:id="1">
    <w:p w14:paraId="5E9172A9" w14:textId="77777777" w:rsidR="00EE6414" w:rsidRDefault="00EE64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AAE61" w14:textId="77777777" w:rsidR="00C265E6" w:rsidRDefault="00C265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E0763C" w14:textId="77777777" w:rsidR="00C265E6" w:rsidRDefault="00C265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62A6C" w14:textId="77777777" w:rsidR="00C265E6" w:rsidRDefault="00C265E6">
    <w:pPr>
      <w:pStyle w:val="Footer"/>
      <w:pBdr>
        <w:top w:val="none" w:sz="0" w:space="0" w:color="auto"/>
      </w:pBdr>
      <w:rPr>
        <w:i w:val="0"/>
        <w:i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B642F" w14:textId="77777777" w:rsidR="00C265E6" w:rsidRDefault="00EE6414">
    <w:pPr>
      <w:pStyle w:val="Footer"/>
    </w:pPr>
    <w:r>
      <w:rPr>
        <w:noProof/>
      </w:rPr>
      <w:pict w14:anchorId="4D05C9D6">
        <v:line id="_x0000_s2054" style="position:absolute;left:0;text-align:left;z-index:251658752" from="-2.5pt,-2.55pt" to="468.85pt,-2.55pt" o:allowincell="f" strokeweight="2.25pt"/>
      </w:pict>
    </w:r>
    <w:r w:rsidR="00C265E6">
      <w:t>Insert Company Project Title Here</w:t>
    </w:r>
    <w:r w:rsidR="00C265E6">
      <w:tab/>
      <w:t>Proprietary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E0B02" w14:textId="77777777" w:rsidR="00C265E6" w:rsidRDefault="00C265E6">
    <w:pPr>
      <w:pStyle w:val="Footer"/>
      <w:framePr w:wrap="around" w:vAnchor="text" w:hAnchor="page" w:x="10276" w:y="74"/>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4B438C">
      <w:rPr>
        <w:rStyle w:val="PageNumber"/>
        <w:i w:val="0"/>
        <w:iCs/>
        <w:noProof/>
        <w:sz w:val="16"/>
      </w:rPr>
      <w:t>7</w:t>
    </w:r>
    <w:r>
      <w:rPr>
        <w:rStyle w:val="PageNumber"/>
        <w:i w:val="0"/>
        <w:iCs/>
        <w:sz w:val="16"/>
      </w:rPr>
      <w:fldChar w:fldCharType="end"/>
    </w:r>
  </w:p>
  <w:p w14:paraId="10791C21" w14:textId="1D025600" w:rsidR="00C265E6" w:rsidRDefault="00C265E6">
    <w:pPr>
      <w:pStyle w:val="Footer"/>
      <w:tabs>
        <w:tab w:val="center" w:pos="4680"/>
      </w:tabs>
      <w:rPr>
        <w:i w:val="0"/>
        <w:iCs/>
        <w:sz w:val="16"/>
      </w:rPr>
    </w:pPr>
    <w:r>
      <w:rPr>
        <w:i w:val="0"/>
        <w:iCs/>
        <w:sz w:val="16"/>
      </w:rPr>
      <w:t>Version 8</w:t>
    </w:r>
    <w:r>
      <w:rPr>
        <w:i w:val="0"/>
        <w:iCs/>
        <w:sz w:val="16"/>
      </w:rPr>
      <w:tab/>
      <w:t>Last Revised: May 27,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5FA7F" w14:textId="7D0EB690" w:rsidR="00C265E6" w:rsidRDefault="00C265E6">
    <w:pPr>
      <w:pStyle w:val="Footer"/>
      <w:tabs>
        <w:tab w:val="center" w:pos="4680"/>
      </w:tabs>
      <w:rPr>
        <w:i w:val="0"/>
        <w:iCs/>
        <w:sz w:val="16"/>
      </w:rPr>
    </w:pPr>
    <w:r>
      <w:rPr>
        <w:rStyle w:val="PageNumber"/>
        <w:i w:val="0"/>
        <w:iCs/>
        <w:sz w:val="16"/>
      </w:rPr>
      <w:t>Ve</w:t>
    </w:r>
    <w:r>
      <w:rPr>
        <w:i w:val="0"/>
        <w:iCs/>
        <w:sz w:val="16"/>
      </w:rPr>
      <w:t>rsion 8</w:t>
    </w:r>
    <w:r>
      <w:rPr>
        <w:i w:val="0"/>
        <w:iCs/>
        <w:sz w:val="16"/>
      </w:rPr>
      <w:tab/>
      <w:t>Last Revised: May 27, 2015</w:t>
    </w:r>
    <w:r>
      <w:rPr>
        <w:i w:val="0"/>
        <w:iCs/>
        <w:sz w:val="16"/>
      </w:rPr>
      <w:tab/>
      <w:t xml:space="preserve">Page </w:t>
    </w:r>
    <w:r>
      <w:rPr>
        <w:rStyle w:val="PageNumber"/>
      </w:rPr>
      <w:fldChar w:fldCharType="begin"/>
    </w:r>
    <w:r>
      <w:rPr>
        <w:rStyle w:val="PageNumber"/>
      </w:rPr>
      <w:instrText xml:space="preserve"> PAGE </w:instrText>
    </w:r>
    <w:r>
      <w:rPr>
        <w:rStyle w:val="PageNumber"/>
      </w:rPr>
      <w:fldChar w:fldCharType="separate"/>
    </w:r>
    <w:r w:rsidR="004B438C">
      <w:rPr>
        <w:rStyle w:val="PageNumber"/>
        <w:noProof/>
      </w:rPr>
      <w:t>36</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0F7F2" w14:textId="77777777" w:rsidR="00C265E6" w:rsidRDefault="00C265E6">
    <w:pPr>
      <w:pStyle w:val="Footer"/>
      <w:framePr w:wrap="around" w:vAnchor="text" w:hAnchor="margin" w:xAlign="right" w:y="82"/>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4B438C">
      <w:rPr>
        <w:rStyle w:val="PageNumber"/>
        <w:i w:val="0"/>
        <w:iCs/>
        <w:noProof/>
        <w:sz w:val="16"/>
      </w:rPr>
      <w:t>42</w:t>
    </w:r>
    <w:r>
      <w:rPr>
        <w:rStyle w:val="PageNumber"/>
        <w:i w:val="0"/>
        <w:iCs/>
        <w:sz w:val="16"/>
      </w:rPr>
      <w:fldChar w:fldCharType="end"/>
    </w:r>
  </w:p>
  <w:p w14:paraId="0F34CA72" w14:textId="7192ECAD" w:rsidR="00C265E6" w:rsidRDefault="00C265E6">
    <w:pPr>
      <w:pStyle w:val="Footer"/>
      <w:tabs>
        <w:tab w:val="center" w:pos="4680"/>
      </w:tabs>
      <w:rPr>
        <w:i w:val="0"/>
        <w:iCs/>
        <w:sz w:val="16"/>
      </w:rPr>
    </w:pPr>
    <w:r>
      <w:rPr>
        <w:i w:val="0"/>
        <w:iCs/>
        <w:sz w:val="16"/>
      </w:rPr>
      <w:t>Version 8</w:t>
    </w:r>
    <w:r>
      <w:rPr>
        <w:i w:val="0"/>
        <w:iCs/>
        <w:sz w:val="16"/>
      </w:rPr>
      <w:tab/>
      <w:t>Last Revised: May 27, 2015</w:t>
    </w:r>
    <w:r>
      <w:rPr>
        <w:i w:val="0"/>
        <w:iCs/>
        <w:sz w:val="16"/>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E3BC9" w14:textId="77777777" w:rsidR="00C265E6" w:rsidRDefault="00C265E6" w:rsidP="002D1195">
    <w:pPr>
      <w:pStyle w:val="Footer"/>
      <w:framePr w:wrap="around" w:vAnchor="text" w:hAnchor="page" w:x="10171" w:y="37"/>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4B438C">
      <w:rPr>
        <w:rStyle w:val="PageNumber"/>
        <w:i w:val="0"/>
        <w:iCs/>
        <w:noProof/>
        <w:sz w:val="16"/>
      </w:rPr>
      <w:t>106</w:t>
    </w:r>
    <w:r>
      <w:rPr>
        <w:rStyle w:val="PageNumber"/>
        <w:i w:val="0"/>
        <w:iCs/>
        <w:sz w:val="16"/>
      </w:rPr>
      <w:fldChar w:fldCharType="end"/>
    </w:r>
  </w:p>
  <w:p w14:paraId="10587C0E" w14:textId="78400629" w:rsidR="00C265E6" w:rsidRDefault="00C265E6" w:rsidP="001F6408">
    <w:pPr>
      <w:pStyle w:val="Footer"/>
      <w:tabs>
        <w:tab w:val="center" w:pos="4680"/>
      </w:tabs>
      <w:rPr>
        <w:i w:val="0"/>
        <w:iCs/>
        <w:sz w:val="16"/>
      </w:rPr>
    </w:pPr>
    <w:r>
      <w:rPr>
        <w:i w:val="0"/>
        <w:iCs/>
        <w:sz w:val="16"/>
      </w:rPr>
      <w:t>Version 8</w:t>
    </w:r>
    <w:r>
      <w:rPr>
        <w:i w:val="0"/>
        <w:iCs/>
        <w:sz w:val="16"/>
      </w:rPr>
      <w:tab/>
      <w:t>Last Revised: May 27, 2015</w:t>
    </w:r>
    <w:r>
      <w:rPr>
        <w:i w:val="0"/>
        <w:iCs/>
        <w:sz w:val="16"/>
      </w:rPr>
      <w:tab/>
    </w:r>
  </w:p>
  <w:p w14:paraId="2D9BE1B4" w14:textId="77777777" w:rsidR="00C265E6" w:rsidRPr="002D1195" w:rsidRDefault="00C265E6" w:rsidP="002D11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A31B3" w14:textId="77777777" w:rsidR="00EE6414" w:rsidRDefault="00EE6414">
      <w:r>
        <w:separator/>
      </w:r>
    </w:p>
  </w:footnote>
  <w:footnote w:type="continuationSeparator" w:id="0">
    <w:p w14:paraId="6DF989B6" w14:textId="77777777" w:rsidR="00EE6414" w:rsidRDefault="00EE6414">
      <w:r>
        <w:continuationSeparator/>
      </w:r>
    </w:p>
  </w:footnote>
  <w:footnote w:type="continuationNotice" w:id="1">
    <w:p w14:paraId="38C66D70" w14:textId="77777777" w:rsidR="00EE6414" w:rsidRDefault="00EE6414">
      <w:pPr>
        <w:spacing w:after="0"/>
      </w:pPr>
    </w:p>
  </w:footnote>
  <w:footnote w:id="2">
    <w:p w14:paraId="721CFA52" w14:textId="77777777" w:rsidR="00C265E6" w:rsidRDefault="00C265E6">
      <w:pPr>
        <w:pStyle w:val="FootnoteText"/>
      </w:pPr>
      <w:r>
        <w:rPr>
          <w:rStyle w:val="FootnoteReference"/>
        </w:rPr>
        <w:footnoteRef/>
      </w:r>
      <w:r>
        <w:t xml:space="preserve"> The December 1, 2005 CAISO Control Area Footprint includes a Pseudo Tie (a.k.a. remote tie) pilot project that may or may not be available in the future. See Section 4.2.4.5 for a description of a Pseudo Tie Pilot. </w:t>
      </w:r>
    </w:p>
  </w:footnote>
  <w:footnote w:id="3">
    <w:p w14:paraId="5CBC04FD" w14:textId="77777777" w:rsidR="00C265E6" w:rsidRDefault="00C265E6">
      <w:pPr>
        <w:pStyle w:val="FootnoteText"/>
      </w:pPr>
      <w:r>
        <w:rPr>
          <w:rStyle w:val="FootnoteReference"/>
        </w:rPr>
        <w:footnoteRef/>
      </w:r>
      <w:r>
        <w:t xml:space="preserve"> </w:t>
      </w:r>
      <w:r>
        <w:tab/>
        <w:t>The terms "attributes and commercial agreements" refer to the commercial perspectives of the market FNM that the physical network model does not represent, such as the contract agreements on delivery capacity of the transmission lines, loss determination and point of delivery.</w:t>
      </w:r>
    </w:p>
  </w:footnote>
  <w:footnote w:id="4">
    <w:p w14:paraId="204210DF" w14:textId="73578ADC" w:rsidR="00C265E6" w:rsidRDefault="00C265E6">
      <w:pPr>
        <w:pStyle w:val="FootnoteText"/>
      </w:pPr>
      <w:r>
        <w:rPr>
          <w:rStyle w:val="FootnoteReference"/>
        </w:rPr>
        <w:footnoteRef/>
      </w:r>
      <w:r>
        <w:t xml:space="preserve"> The concept of "Utility" also sometimes referred to as Utility Distribution Company (UDC) is referenced here for the purposes of accurately determining losses and then reflecting them in the calculation and allocation of Unaccounted </w:t>
      </w:r>
      <w:proofErr w:type="gramStart"/>
      <w:r>
        <w:t>For</w:t>
      </w:r>
      <w:proofErr w:type="gramEnd"/>
      <w:r>
        <w:t xml:space="preserve"> Energy (UFE). A Utility/UDC is usually an ISO metered entity who has signed a UDCA agreement, and installed a CAISO Revenue </w:t>
      </w:r>
      <w:proofErr w:type="spellStart"/>
      <w:r>
        <w:t>Ceritfied</w:t>
      </w:r>
      <w:proofErr w:type="spellEnd"/>
      <w:r>
        <w:t xml:space="preserve"> Meter at its service territory for UFE treatment.  Examples of this would include IOUs, municipalities, and certain grid connected load.  This load is modeled at the grid connection point (or the Point of Delivery-consistent with the Tariff definitions) and metered separately.</w:t>
      </w:r>
    </w:p>
  </w:footnote>
  <w:footnote w:id="5">
    <w:p w14:paraId="218E0950" w14:textId="1CDD56D8" w:rsidR="00C265E6" w:rsidRDefault="00C265E6">
      <w:pPr>
        <w:pStyle w:val="FootnoteText"/>
      </w:pPr>
      <w:r>
        <w:rPr>
          <w:rStyle w:val="FootnoteReference"/>
        </w:rPr>
        <w:footnoteRef/>
      </w:r>
      <w:r>
        <w:t xml:space="preserve"> Specific procedures have not been developed at this time for coordination of congestion management, except for the congestion management within the CAISO Controlled Grid.  As such procedures are developed, they will included in future versions of this BPM unless it is determined based upon - a case-by-case review that they are confidential.</w:t>
      </w:r>
    </w:p>
  </w:footnote>
  <w:footnote w:id="6">
    <w:p w14:paraId="610814C8" w14:textId="77777777" w:rsidR="00C265E6" w:rsidRDefault="00C265E6">
      <w:pPr>
        <w:pStyle w:val="FootnoteText"/>
      </w:pPr>
      <w:r>
        <w:rPr>
          <w:rStyle w:val="FootnoteReference"/>
        </w:rPr>
        <w:footnoteRef/>
      </w:r>
      <w:r>
        <w:t xml:space="preserve"> </w:t>
      </w:r>
      <w:r>
        <w:tab/>
        <w:t xml:space="preserve">Transmission Interfaces that consist of multiple intertie branches, other than at the boundary of New PTO networks and Embedded and Adjacent Control Areas, include </w:t>
      </w:r>
      <w:proofErr w:type="spellStart"/>
      <w:r>
        <w:t>Hassayampa</w:t>
      </w:r>
      <w:proofErr w:type="spellEnd"/>
      <w:r>
        <w:t xml:space="preserve"> to Palo Verde (the external end of the PALOVRDE branch group), Coachella Valley to Ramon (IID-SCE_BG), La Rosita to Tijuana (CFE_BG), Malin substation (PACI_BG), N. Gila substation (N.GILABK4_BG), Pacific DC Intertie (NOB_BG), Silver Peak (SILVERPK_BG), and Summit substation (SUMMIT_BG).</w:t>
      </w:r>
    </w:p>
  </w:footnote>
  <w:footnote w:id="7">
    <w:p w14:paraId="0E122AE1" w14:textId="77777777" w:rsidR="00C265E6" w:rsidRDefault="00C265E6" w:rsidP="006334FD">
      <w:pPr>
        <w:pStyle w:val="FootnoteText"/>
      </w:pPr>
      <w:r>
        <w:rPr>
          <w:rStyle w:val="FootnoteReference"/>
        </w:rPr>
        <w:footnoteRef/>
      </w:r>
      <w:r>
        <w:t xml:space="preserve"> </w:t>
      </w:r>
      <w:r>
        <w:tab/>
        <w:t xml:space="preserve">Initially, these external connections extended from Palo Verde to </w:t>
      </w:r>
      <w:proofErr w:type="spellStart"/>
      <w:r>
        <w:t>Westwing</w:t>
      </w:r>
      <w:proofErr w:type="spellEnd"/>
      <w:r>
        <w:t xml:space="preserve">, and </w:t>
      </w:r>
      <w:proofErr w:type="spellStart"/>
      <w:r>
        <w:t>Westwing</w:t>
      </w:r>
      <w:proofErr w:type="spellEnd"/>
      <w:r>
        <w:t xml:space="preserve"> to Moenkopi via Yavapai </w:t>
      </w:r>
      <w:proofErr w:type="gramStart"/>
      <w:r>
        <w:t xml:space="preserve">– </w:t>
      </w:r>
      <w:r w:rsidRPr="006334FD">
        <w:t xml:space="preserve"> </w:t>
      </w:r>
      <w:r>
        <w:t>.</w:t>
      </w:r>
      <w:proofErr w:type="gramEnd"/>
      <w:r>
        <w:t xml:space="preserve">  As discussed in section 4.2.4.3, the modeling of external loops has been extended further to increase</w:t>
      </w:r>
      <w:r w:rsidRPr="00EC72BF">
        <w:t xml:space="preserve"> the accuracy of the congestion management process</w:t>
      </w:r>
      <w:r>
        <w:t>.</w:t>
      </w:r>
    </w:p>
  </w:footnote>
  <w:footnote w:id="8">
    <w:p w14:paraId="6A03B4A1" w14:textId="77777777" w:rsidR="00C265E6" w:rsidRDefault="00C265E6">
      <w:pPr>
        <w:pStyle w:val="FootnoteText"/>
      </w:pPr>
      <w:r>
        <w:rPr>
          <w:rStyle w:val="FootnoteReference"/>
        </w:rPr>
        <w:footnoteRef/>
      </w:r>
      <w:r>
        <w:t xml:space="preserve"> This load is modeled at the grid connection point (or the Point of Delivery-consistent with the Tariff definitions) and metered separately.</w:t>
      </w:r>
    </w:p>
  </w:footnote>
  <w:footnote w:id="9">
    <w:p w14:paraId="2B357BDA" w14:textId="77777777" w:rsidR="00C265E6" w:rsidRDefault="00C265E6">
      <w:pPr>
        <w:pStyle w:val="FootnoteText"/>
      </w:pPr>
      <w:r>
        <w:rPr>
          <w:rStyle w:val="FootnoteReference"/>
        </w:rPr>
        <w:footnoteRef/>
      </w:r>
      <w:r>
        <w:t xml:space="preserve"> The Market Analysis Engine uses an iterative process between the SCUC Optimization and the AC Network Applications ("NA") functions.  On the first iteration, SCUC performs an optimization without network constraints.  NA then determines any violations of network constraints using the initial unconstrained optimization solution, as well as determining loss sensitivity factors and other AC power flow results, and returns the update to SCUC.  SCUC repeats its optimization, with the updated knowledge of network constraints, in a second iteration.  The same process can be repeated in the Day-Ahead Market as a third iteration, if NA identifies additional constraint violations at the end of the second iteration.</w:t>
      </w:r>
    </w:p>
  </w:footnote>
  <w:footnote w:id="10">
    <w:p w14:paraId="3DDD1B3C" w14:textId="7771D749" w:rsidR="00C265E6" w:rsidRDefault="00C265E6">
      <w:pPr>
        <w:pStyle w:val="FootnoteText"/>
      </w:pPr>
      <w:r>
        <w:rPr>
          <w:rStyle w:val="FootnoteReference"/>
        </w:rPr>
        <w:footnoteRef/>
      </w:r>
      <w:r>
        <w:t xml:space="preserve"> For IFM and other Day-Ahead Market purposes, distribution factors are initialized from a data library in the Supplemental Market Data Management (SMDM) application, outage schedules are initialized from the Outage Scheduler, and the Demand forecast is initialized from the Automated Load Forecasting System (ALFS).  For FMM and other Real-Time Market runs, distribution factors are initialized from the state estimator solution, outage schedules are initialized from the Outage </w:t>
      </w:r>
      <w:del w:id="644" w:author="Liang, Vivian" w:date="2016-04-28T11:30:00Z">
        <w:r w:rsidDel="00474457">
          <w:delText>Scheduler</w:delText>
        </w:r>
      </w:del>
      <w:ins w:id="645" w:author="Liang, Vivian" w:date="2016-04-28T11:30:00Z">
        <w:r w:rsidR="00474457">
          <w:t>Management System</w:t>
        </w:r>
      </w:ins>
      <w:r>
        <w:t>, and the Demand forecast is initialized from the Very Short Term Load Predictor (VLSTP), which is a separate function within the market system.  These data sources flow into the FNM Assembly process as shown in Exhibit 3-1.</w:t>
      </w:r>
    </w:p>
  </w:footnote>
  <w:footnote w:id="11">
    <w:p w14:paraId="666A99BF" w14:textId="6881FB64" w:rsidR="00C265E6" w:rsidRDefault="00C265E6">
      <w:pPr>
        <w:pStyle w:val="FootnoteText"/>
      </w:pPr>
      <w:r>
        <w:rPr>
          <w:rStyle w:val="FootnoteReference"/>
        </w:rPr>
        <w:footnoteRef/>
      </w:r>
      <w:r>
        <w:t xml:space="preserve"> The transmission constraints, as a general set of limits, are provided in the CRR FNM that will be available through Section 6.5.1.1 of the tariff, including any variation by season or time-of-day.  The linearized transmission constraints that are computed during the internal processing of each market run will not be available to Market Participants.  The inter-temporal constraints are operational constraints specific to resources that participate in CAISO Markets, and are not available to other Market Participants in general.</w:t>
      </w:r>
    </w:p>
  </w:footnote>
  <w:footnote w:id="12">
    <w:p w14:paraId="22992322" w14:textId="77777777" w:rsidR="00C265E6" w:rsidRDefault="00C265E6">
      <w:pPr>
        <w:pStyle w:val="FootnoteText"/>
      </w:pPr>
      <w:r>
        <w:rPr>
          <w:rStyle w:val="FootnoteReference"/>
        </w:rPr>
        <w:footnoteRef/>
      </w:r>
      <w:r>
        <w:t xml:space="preserve"> The SCUC formulation constraints are identified in the BPM for Market Operations.</w:t>
      </w:r>
    </w:p>
  </w:footnote>
  <w:footnote w:id="13">
    <w:p w14:paraId="67E594A8" w14:textId="77777777" w:rsidR="00C265E6" w:rsidRDefault="00C265E6">
      <w:pPr>
        <w:pStyle w:val="FootnoteText"/>
      </w:pPr>
      <w:r>
        <w:rPr>
          <w:rStyle w:val="FootnoteReference"/>
        </w:rPr>
        <w:footnoteRef/>
      </w:r>
      <w:r>
        <w:t xml:space="preserve"> AS Bids from resources inside the CAISO Control Area do not compete for internal transmission since market optimization does not explicitly reserve capacity for AS on internal constraints.  This is possibly because minimum and maximum procurement limits within each AS Region ensure that the CAISO has the ability to maintain reliability within each AS Region, using resources within the AS Regions and the transfer capability between regions to </w:t>
      </w:r>
      <w:proofErr w:type="spellStart"/>
      <w:r>
        <w:t>redispatch</w:t>
      </w:r>
      <w:proofErr w:type="spellEnd"/>
      <w:r>
        <w:t xml:space="preserve"> the system in the event of contingencies.</w:t>
      </w:r>
    </w:p>
  </w:footnote>
  <w:footnote w:id="14">
    <w:p w14:paraId="6D84F1E8" w14:textId="77777777" w:rsidR="00C265E6" w:rsidRDefault="00C265E6">
      <w:pPr>
        <w:pStyle w:val="FootnoteText"/>
      </w:pPr>
      <w:r>
        <w:rPr>
          <w:rStyle w:val="FootnoteReference"/>
        </w:rPr>
        <w:footnoteRef/>
      </w:r>
      <w:r>
        <w:t xml:space="preserve"> For interties, there is a specific amount of capacity that must be allocated between Energy and Ancillary Service Schedules, and resources at a different location generally cannot be re-dispatched in Real-Time to alter the capacity utilization.  Within the CAISO Control Area, there are multiple paths through the network, and resources at multiple locations can be re-dispatched to restore flows within the network capacity.  Further details are in Market Operations BPM Section 4.1.</w:t>
      </w:r>
    </w:p>
  </w:footnote>
  <w:footnote w:id="15">
    <w:p w14:paraId="20413B4F" w14:textId="77777777" w:rsidR="00C265E6" w:rsidRDefault="00C265E6">
      <w:pPr>
        <w:pStyle w:val="FootnoteText"/>
      </w:pPr>
      <w:r>
        <w:rPr>
          <w:rStyle w:val="FootnoteReference"/>
        </w:rPr>
        <w:footnoteRef/>
      </w:r>
      <w:r>
        <w:t xml:space="preserve"> A contingency being "evaluated in monitoring mode" means that a power flow analysis is run assuming that a change in status of a network element (typically an outage) has occurred, to see if an emergency rating is exceeded, and that the result is reported to the operator, but the optimization does not re-dispatch the system to mitigate the overload.  In the case of modeling of generation or load contingencies, the Network Applications software is configured to analyze such contingencies but not to re-dispatch the system to avoid post contingency overloads.</w:t>
      </w:r>
    </w:p>
  </w:footnote>
  <w:footnote w:id="16">
    <w:p w14:paraId="018CFA14" w14:textId="77777777" w:rsidR="00C265E6" w:rsidRDefault="00C265E6">
      <w:pPr>
        <w:pStyle w:val="FootnoteText"/>
      </w:pPr>
      <w:r>
        <w:rPr>
          <w:rStyle w:val="FootnoteReference"/>
        </w:rPr>
        <w:footnoteRef/>
      </w:r>
      <w:r>
        <w:t xml:space="preserve"> Please see the CAISO BPM for Market Operations for a complete discussion of LMP price determination and the use of a reference bus.</w:t>
      </w:r>
    </w:p>
  </w:footnote>
  <w:footnote w:id="17">
    <w:p w14:paraId="18628378" w14:textId="77777777" w:rsidR="00C265E6" w:rsidRDefault="00C265E6">
      <w:pPr>
        <w:pStyle w:val="FootnoteText"/>
      </w:pPr>
      <w:r>
        <w:rPr>
          <w:rStyle w:val="FootnoteReference"/>
        </w:rPr>
        <w:footnoteRef/>
      </w:r>
      <w:r>
        <w:t xml:space="preserve"> The CAISO Register is a CAISO data base that includes grid information provided by PTOs. This information includes for example, line and transformer rating information and POR and POD definitions.</w:t>
      </w:r>
    </w:p>
  </w:footnote>
  <w:footnote w:id="18">
    <w:p w14:paraId="165A60E6" w14:textId="77777777" w:rsidR="00C265E6" w:rsidRDefault="00C265E6">
      <w:pPr>
        <w:pStyle w:val="FootnoteText"/>
      </w:pPr>
      <w:r>
        <w:rPr>
          <w:rStyle w:val="FootnoteReference"/>
        </w:rPr>
        <w:footnoteRef/>
      </w:r>
      <w:r>
        <w:t xml:space="preserve"> A positive sequence model is a model which uses representation of network elements that is used for analyzing balanced three phase flows in power networks. Such a model is not useful for analyzing single phase flows or unbalanced three phase flows. </w:t>
      </w:r>
    </w:p>
  </w:footnote>
  <w:footnote w:id="19">
    <w:p w14:paraId="24440F6A" w14:textId="77777777" w:rsidR="00C265E6" w:rsidRDefault="00C265E6">
      <w:pPr>
        <w:pStyle w:val="FootnoteText"/>
      </w:pPr>
      <w:r>
        <w:rPr>
          <w:rStyle w:val="FootnoteReference"/>
        </w:rPr>
        <w:footnoteRef/>
      </w:r>
      <w:r>
        <w:t xml:space="preserve"> CIM stands for Common Information Model. CIM is an IEC Standard </w:t>
      </w:r>
      <w:proofErr w:type="spellStart"/>
      <w:r>
        <w:t>non proprietary</w:t>
      </w:r>
      <w:proofErr w:type="spellEnd"/>
      <w:r>
        <w:t xml:space="preserve"> information format for exchanging network model data using a node-breaker model. </w:t>
      </w:r>
    </w:p>
  </w:footnote>
  <w:footnote w:id="20">
    <w:p w14:paraId="62102C03" w14:textId="77777777" w:rsidR="00C265E6" w:rsidRDefault="00C265E6">
      <w:pPr>
        <w:pStyle w:val="FootnoteText"/>
      </w:pPr>
      <w:r>
        <w:rPr>
          <w:rStyle w:val="FootnoteReference"/>
        </w:rPr>
        <w:footnoteRef/>
      </w:r>
      <w:r>
        <w:t xml:space="preserve"> A Geospatial Data Base model provides geometrical or topological relationship between the elements represented in the model when the model is displayed in graphic one-line diagram form.</w:t>
      </w:r>
    </w:p>
  </w:footnote>
  <w:footnote w:id="21">
    <w:p w14:paraId="217550C3" w14:textId="5D962CBA" w:rsidR="00C265E6" w:rsidRDefault="00C265E6">
      <w:pPr>
        <w:pStyle w:val="FootnoteText"/>
      </w:pPr>
      <w:r>
        <w:rPr>
          <w:rStyle w:val="FootnoteReference"/>
        </w:rPr>
        <w:footnoteRef/>
      </w:r>
      <w:r>
        <w:t xml:space="preserve"> The CAISO Master File is a permanent data base used to maintain data needed to support a number of CAISO applications including market applications.  </w:t>
      </w:r>
    </w:p>
  </w:footnote>
  <w:footnote w:id="22">
    <w:p w14:paraId="2CA806A8" w14:textId="77777777" w:rsidR="00C265E6" w:rsidRDefault="00C265E6">
      <w:pPr>
        <w:pStyle w:val="FootnoteText"/>
      </w:pPr>
      <w:r>
        <w:rPr>
          <w:rStyle w:val="FootnoteReference"/>
        </w:rPr>
        <w:footnoteRef/>
      </w:r>
      <w:r>
        <w:t xml:space="preserve"> The CAISO BPMs have adopted “Connectivity Node” or </w:t>
      </w:r>
      <w:proofErr w:type="spellStart"/>
      <w:r>
        <w:t>CNode</w:t>
      </w:r>
      <w:proofErr w:type="spellEnd"/>
      <w:r>
        <w:t xml:space="preserve"> as an alternative expression of “Node”.</w:t>
      </w:r>
    </w:p>
  </w:footnote>
  <w:footnote w:id="23">
    <w:p w14:paraId="45142F40" w14:textId="77777777" w:rsidR="00C265E6" w:rsidRDefault="00C265E6">
      <w:pPr>
        <w:pStyle w:val="FootnoteText"/>
      </w:pPr>
      <w:r>
        <w:rPr>
          <w:rStyle w:val="FootnoteReference"/>
        </w:rPr>
        <w:footnoteRef/>
      </w:r>
      <w:r>
        <w:t xml:space="preserve"> Loads other than those that are sinks for ETCs, Participating Loads, and Loads associated with Generation are generally scheduled using Load Aggregation Points (LAPs), thus they are not eligible for Custom Load Aggregation.</w:t>
      </w:r>
    </w:p>
  </w:footnote>
  <w:footnote w:id="24">
    <w:p w14:paraId="32658A62" w14:textId="653ED002" w:rsidR="00C265E6" w:rsidRDefault="00C265E6">
      <w:pPr>
        <w:pStyle w:val="FootnoteText"/>
      </w:pPr>
      <w:r>
        <w:rPr>
          <w:rStyle w:val="FootnoteReference"/>
        </w:rPr>
        <w:footnoteRef/>
      </w:r>
      <w:r>
        <w:t xml:space="preserve"> ISO Tariff Section 4.5.1.1.3 establishes the limit of only one SC per meter.  Section 4.5.1.1.3 provides that if an SC applies to register with the CAISO for a generating resource for which another SC is already registered, the CAISO must return the application of the new SC.  The CAISO must do so with an explanation that only one SC may register with the CAISO for the meter or Meter Point in question and that an SC has already registered or that more than one SC is attempting to register for that meter or Meter Point.  It is then up to the competing SCs to determine entitlement to submit Schedules for the Generating Unit.  Section 4.5.1.1.3 continues unchanged in the </w:t>
      </w:r>
      <w:r w:rsidRPr="00920D5F">
        <w:t>Tariff.</w:t>
      </w:r>
    </w:p>
  </w:footnote>
  <w:footnote w:id="25">
    <w:p w14:paraId="7C7AAD29" w14:textId="77777777" w:rsidR="00C265E6" w:rsidRDefault="00C265E6">
      <w:pPr>
        <w:pStyle w:val="FootnoteText"/>
      </w:pPr>
      <w:r>
        <w:rPr>
          <w:rStyle w:val="FootnoteReference"/>
        </w:rPr>
        <w:footnoteRef/>
      </w:r>
      <w:r>
        <w:t xml:space="preserve"> The POR is the PNode at the ISO metering point of a particular generator, based on its metering configuration. This metering point could be a different point, away from the physical connecting point of the generation resource, which is its Cnode. The Pnode is the node that defines the price that applies to the generator's output for settlements.</w:t>
      </w:r>
    </w:p>
  </w:footnote>
  <w:footnote w:id="26">
    <w:p w14:paraId="0951FCC0" w14:textId="77777777" w:rsidR="00C265E6" w:rsidRDefault="00C265E6">
      <w:pPr>
        <w:pStyle w:val="FootnoteText"/>
      </w:pPr>
      <w:r>
        <w:rPr>
          <w:rStyle w:val="FootnoteReference"/>
        </w:rPr>
        <w:footnoteRef/>
      </w:r>
      <w:r>
        <w:t xml:space="preserve"> Operating limits and operating points for Schedules and Dispatch, which are the basis for settlement, are all based on MW received by the CAISO at the PNode established in the Meter Service Agreement, for Generating Units with pumping capability (as well as for all other Generating Units).  </w:t>
      </w:r>
    </w:p>
  </w:footnote>
  <w:footnote w:id="27">
    <w:p w14:paraId="295A1929" w14:textId="77777777" w:rsidR="00C265E6" w:rsidRDefault="00C265E6">
      <w:pPr>
        <w:pStyle w:val="FootnoteText"/>
      </w:pPr>
      <w:r>
        <w:rPr>
          <w:rStyle w:val="FootnoteReference"/>
        </w:rPr>
        <w:footnoteRef/>
      </w:r>
      <w:r>
        <w:t xml:space="preserve"> For aggregated generation to be considered a unique market resource, it must be defined as a Physical Scheduling Plant.  Alternatively, resources within a MSS may be defined as a System Unit.</w:t>
      </w:r>
    </w:p>
  </w:footnote>
  <w:footnote w:id="28">
    <w:p w14:paraId="0083F158" w14:textId="77777777" w:rsidR="00C265E6" w:rsidRDefault="00C265E6">
      <w:pPr>
        <w:pStyle w:val="FootnoteText"/>
      </w:pPr>
      <w:r>
        <w:rPr>
          <w:rStyle w:val="FootnoteReference"/>
        </w:rPr>
        <w:footnoteRef/>
      </w:r>
      <w:r>
        <w:t xml:space="preserve"> Whether a generation resource will be scheduled as an individual unit or in an aggregate configuration is determined when the Generator applies to interconnect to the grid.</w:t>
      </w:r>
    </w:p>
  </w:footnote>
  <w:footnote w:id="29">
    <w:p w14:paraId="60CE8054" w14:textId="77777777" w:rsidR="00C265E6" w:rsidRDefault="00C265E6">
      <w:pPr>
        <w:pStyle w:val="FootnoteText"/>
      </w:pPr>
      <w:r>
        <w:rPr>
          <w:rStyle w:val="FootnoteReference"/>
        </w:rPr>
        <w:footnoteRef/>
      </w:r>
      <w:r>
        <w:t xml:space="preserve"> The single entry in Master File refers to an aggregate market resource ID. This single resource ID has three individual "unit" resource IDs, which are not used for the purpose of scheduling. The market participant will use the single market resource ID to schedule in CAISO markets and for settlements. The resources G1, G2 and G3 will be used in power flow and state estimator calculations. The values of G1, G2, and G3 will be calculated by using the predefined GDFs.</w:t>
      </w:r>
    </w:p>
  </w:footnote>
  <w:footnote w:id="30">
    <w:p w14:paraId="6D1DFBAB" w14:textId="4AEFA305" w:rsidR="00C265E6" w:rsidRDefault="00C265E6">
      <w:pPr>
        <w:pStyle w:val="FootnoteText"/>
      </w:pPr>
      <w:r>
        <w:rPr>
          <w:rStyle w:val="FootnoteReference"/>
        </w:rPr>
        <w:footnoteRef/>
      </w:r>
      <w:r>
        <w:t xml:space="preserve"> It is the SC's responsibility to submit current information about operating limitations into</w:t>
      </w:r>
      <w:r w:rsidRPr="00407C8D">
        <w:t xml:space="preserve"> CAISO outage management system</w:t>
      </w:r>
      <w:r>
        <w:t>, and to submit Bids that reflect actual operating capabilities.  The procedures for outage coordination are stated in Section 9 of the CAISO's Tariff.</w:t>
      </w:r>
    </w:p>
  </w:footnote>
  <w:footnote w:id="31">
    <w:p w14:paraId="324CBCAB" w14:textId="77777777" w:rsidR="00C265E6" w:rsidRDefault="00C265E6">
      <w:pPr>
        <w:pStyle w:val="FootnoteText"/>
      </w:pPr>
      <w:r>
        <w:rPr>
          <w:rStyle w:val="FootnoteReference"/>
        </w:rPr>
        <w:footnoteRef/>
      </w:r>
      <w:r>
        <w:t xml:space="preserve"> Settlements for uninstructed deviations apply to the aggregated resource that is used in scheduling, not to the individual components of an aggregated generating resource.</w:t>
      </w:r>
    </w:p>
  </w:footnote>
  <w:footnote w:id="32">
    <w:p w14:paraId="44EEB507" w14:textId="77777777" w:rsidR="00C265E6" w:rsidRDefault="00C265E6">
      <w:pPr>
        <w:pStyle w:val="FootnoteText"/>
      </w:pPr>
      <w:r>
        <w:rPr>
          <w:rStyle w:val="FootnoteReference"/>
        </w:rPr>
        <w:footnoteRef/>
      </w:r>
      <w:r>
        <w:t xml:space="preserve"> Please note that the process for validation of GDFs submitted by SCs is described in Section 8.2.10 of the BPM for Market Instruments.  The BPM for Market Instruments would also address, in future drafts, any changes to the described process.</w:t>
      </w:r>
    </w:p>
  </w:footnote>
  <w:footnote w:id="33">
    <w:p w14:paraId="14A39D45" w14:textId="77777777" w:rsidR="00C265E6" w:rsidRDefault="00C265E6">
      <w:pPr>
        <w:pStyle w:val="FootnoteText"/>
      </w:pPr>
      <w:r>
        <w:rPr>
          <w:rStyle w:val="FootnoteReference"/>
        </w:rPr>
        <w:footnoteRef/>
      </w:r>
      <w:r>
        <w:t xml:space="preserve"> </w:t>
      </w:r>
      <w:r>
        <w:tab/>
        <w:t>The metering and network topology serving the Participating Load must allow the CAISO to distinguish it from other Loads in the FNM when running DAM and to recognize injections or withdrawals from the network in RTM.  If this alternative approach, the CAISO represents RT Bids and Dispatch using a fictitious generator at the same location as the Participating Loads.  In Settlement, the response to RT Dispatch will appear as a reduction in Demand, rather than as output from the fictitious generator.</w:t>
      </w:r>
    </w:p>
  </w:footnote>
  <w:footnote w:id="34">
    <w:p w14:paraId="63D51DBB" w14:textId="77777777" w:rsidR="00C265E6" w:rsidRDefault="00C265E6">
      <w:pPr>
        <w:pStyle w:val="FootnoteText"/>
      </w:pPr>
      <w:r>
        <w:rPr>
          <w:rStyle w:val="FootnoteReference"/>
        </w:rPr>
        <w:footnoteRef/>
      </w:r>
      <w:r>
        <w:t xml:space="preserve"> The RASs are owned by PTOs, and as a result details regarding their design and operation are released on terms determined by the PTOs.  The CAISO will implement the RAS for reliability purposes and determine appropriate transmission limits based on the RAS status, but will not post the RAS information on the CAISO website.</w:t>
      </w:r>
    </w:p>
  </w:footnote>
  <w:footnote w:id="35">
    <w:p w14:paraId="01E27B95" w14:textId="77777777" w:rsidR="00C265E6" w:rsidRDefault="00C265E6">
      <w:pPr>
        <w:pStyle w:val="FootnoteText"/>
      </w:pPr>
      <w:r>
        <w:rPr>
          <w:rStyle w:val="FootnoteReference"/>
        </w:rPr>
        <w:footnoteRef/>
      </w:r>
      <w:r>
        <w:t xml:space="preserve"> These limits incorporate contingencies and stability studies.</w:t>
      </w:r>
    </w:p>
  </w:footnote>
  <w:footnote w:id="36">
    <w:p w14:paraId="68ABC523" w14:textId="77777777" w:rsidR="00C265E6" w:rsidRDefault="00C265E6" w:rsidP="00F2699A">
      <w:pPr>
        <w:pStyle w:val="FootnoteText"/>
      </w:pPr>
      <w:r>
        <w:rPr>
          <w:rStyle w:val="FootnoteReference"/>
        </w:rPr>
        <w:footnoteRef/>
      </w:r>
      <w:r>
        <w:t xml:space="preserve"> IBAAs were originally referred to as Embedded and Adjacent Control Areas (ECAs and ACAs), which are terms that may appear elsewhere in Business Practice Manuals.</w:t>
      </w:r>
    </w:p>
    <w:p w14:paraId="20B6D0E5" w14:textId="77777777" w:rsidR="00C265E6" w:rsidRDefault="00C265E6">
      <w:pPr>
        <w:pStyle w:val="FootnoteText"/>
      </w:pPr>
    </w:p>
  </w:footnote>
  <w:footnote w:id="37">
    <w:p w14:paraId="2078B15E" w14:textId="71FB587F" w:rsidR="00C265E6" w:rsidRDefault="00C265E6">
      <w:pPr>
        <w:pStyle w:val="FootnoteText"/>
      </w:pPr>
      <w:r>
        <w:rPr>
          <w:rStyle w:val="FootnoteReference"/>
        </w:rPr>
        <w:footnoteRef/>
      </w:r>
      <w:r>
        <w:t xml:space="preserve"> </w:t>
      </w:r>
      <w:r>
        <w:rPr>
          <w:rFonts w:cs="Arial"/>
          <w:sz w:val="20"/>
        </w:rPr>
        <w:t xml:space="preserve">Owners of Dynamic Resource-Specific System Resource or a Non-Dynamic Resource-Specific System Resource within the IBAA must </w:t>
      </w:r>
      <w:r w:rsidRPr="0006236F">
        <w:rPr>
          <w:rFonts w:cs="Arial"/>
          <w:sz w:val="20"/>
        </w:rPr>
        <w:t>continue to meet the tariff requirements for such resources, including the requirement to execute either the Dynamic Scheduling Agreement or the Resource-Specific System Resource agreement.  A pseudo-tie resource must enter into a pseudo-tie agreement and any other relevant agreements that may be necessary to support their specific arrangement.</w:t>
      </w:r>
      <w:r>
        <w:rPr>
          <w:rFonts w:cs="Arial"/>
          <w:sz w:val="20"/>
        </w:rPr>
        <w:t xml:space="preserve">  </w:t>
      </w:r>
    </w:p>
  </w:footnote>
  <w:footnote w:id="38">
    <w:p w14:paraId="51392443" w14:textId="77777777" w:rsidR="00C265E6" w:rsidRDefault="00C265E6" w:rsidP="003971D0">
      <w:pPr>
        <w:pStyle w:val="FootnoteText"/>
      </w:pPr>
      <w:r>
        <w:rPr>
          <w:rStyle w:val="FootnoteReference"/>
        </w:rPr>
        <w:footnoteRef/>
      </w:r>
      <w:r>
        <w:t xml:space="preserve"> </w:t>
      </w:r>
      <w:r>
        <w:tab/>
        <w:t>Resource IDs will be established that map each IBAA transmission owner’s Scheduling Points to the default System Resources.</w:t>
      </w:r>
    </w:p>
    <w:p w14:paraId="1830F243" w14:textId="77777777" w:rsidR="00C265E6" w:rsidRDefault="00C265E6" w:rsidP="003971D0">
      <w:pPr>
        <w:pStyle w:val="FootnoteText"/>
      </w:pPr>
    </w:p>
  </w:footnote>
  <w:footnote w:id="39">
    <w:p w14:paraId="28CAB89A" w14:textId="77777777" w:rsidR="00C265E6" w:rsidRDefault="00C265E6" w:rsidP="003971D0">
      <w:pPr>
        <w:pStyle w:val="FootnoteText"/>
        <w:keepNext/>
        <w:keepLines/>
      </w:pPr>
      <w:r>
        <w:rPr>
          <w:rStyle w:val="FootnoteReference"/>
        </w:rPr>
        <w:footnoteRef/>
      </w:r>
      <w:r>
        <w:t xml:space="preserve"> </w:t>
      </w:r>
      <w:r>
        <w:tab/>
        <w:t>The Intertie Distribution Factors in Exhibit A-1 have been developed from the WECC seasonal power flow base case model using a technique that has been discussed in meetings between the CAISO and the IBAA operators, using Power Technologies, Inc., Power System Simulator for Engineering (PSS/E) version 29.  After editing the WECC power flow case to recognize the buses for the IBAA as a separate Balancing Authority Area, the technique consists of the following steps, for the limited purpose of computing the Intertie Distribution Factors, as follows:</w:t>
      </w:r>
    </w:p>
    <w:p w14:paraId="0418B1A2" w14:textId="77777777" w:rsidR="00C265E6" w:rsidRDefault="00C265E6" w:rsidP="003971D0">
      <w:pPr>
        <w:pStyle w:val="FootnoteText"/>
        <w:keepNext/>
        <w:keepLines/>
      </w:pPr>
    </w:p>
    <w:p w14:paraId="4263447B" w14:textId="77777777" w:rsidR="00C265E6" w:rsidRDefault="00C265E6" w:rsidP="003971D0">
      <w:pPr>
        <w:pStyle w:val="FootnoteText"/>
        <w:keepNext/>
        <w:keepLines/>
        <w:numPr>
          <w:ilvl w:val="0"/>
          <w:numId w:val="28"/>
        </w:numPr>
        <w:tabs>
          <w:tab w:val="left" w:pos="360"/>
        </w:tabs>
        <w:suppressAutoHyphens w:val="0"/>
        <w:spacing w:before="0"/>
      </w:pPr>
      <w:r>
        <w:t xml:space="preserve">For the hubs representing exports from the CAISO, including the SMUD Hub that represents the SMUD IBAA as a whole, the IBAA is </w:t>
      </w:r>
      <w:proofErr w:type="spellStart"/>
      <w:r>
        <w:t>equivalenced</w:t>
      </w:r>
      <w:proofErr w:type="spellEnd"/>
      <w:r>
        <w:t xml:space="preserve"> to retain and count load only at the buses that comprise the System Resources, with all generation also being retained at its buses.  The resulting load distribution among these buses within each aggregated System Resource defines the Intertie Distribution Factors for exports from the CAISO.</w:t>
      </w:r>
    </w:p>
    <w:p w14:paraId="7546F819" w14:textId="77777777" w:rsidR="00C265E6" w:rsidRDefault="00C265E6" w:rsidP="003971D0">
      <w:pPr>
        <w:pStyle w:val="FootnoteText"/>
        <w:numPr>
          <w:ilvl w:val="0"/>
          <w:numId w:val="28"/>
        </w:numPr>
        <w:tabs>
          <w:tab w:val="left" w:pos="360"/>
        </w:tabs>
        <w:suppressAutoHyphens w:val="0"/>
        <w:spacing w:before="0"/>
      </w:pPr>
      <w:r>
        <w:t xml:space="preserve">For purposes of the hubs representing imports to the CAISO, the IBAA is then </w:t>
      </w:r>
      <w:proofErr w:type="spellStart"/>
      <w:r>
        <w:t>equivalenced</w:t>
      </w:r>
      <w:proofErr w:type="spellEnd"/>
      <w:r>
        <w:t xml:space="preserve"> to only the buses that comprise the System Resources, but this time with no generation being retained.  Starting from the assignment of load only to the buses that comprise the aggregated System Resource, the difference in load at the retained buses after it is netted with generation, relative to step 1, defines the Intertie Distribution Factors for imports to the CAISO.</w:t>
      </w:r>
    </w:p>
    <w:p w14:paraId="3EA8D9FB" w14:textId="77777777" w:rsidR="00C265E6" w:rsidRDefault="00C265E6" w:rsidP="003971D0">
      <w:pPr>
        <w:pStyle w:val="FootnoteText"/>
        <w:ind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B83DC" w14:textId="1A3D3E2E" w:rsidR="00C265E6" w:rsidRDefault="00C265E6">
    <w:pPr>
      <w:pStyle w:val="Header"/>
      <w:rPr>
        <w:b w:val="0"/>
        <w:bCs/>
      </w:rPr>
    </w:pPr>
    <w:r>
      <w:rPr>
        <w:b w:val="0"/>
        <w:bCs/>
        <w:noProof/>
        <w:lang w:eastAsia="zh-CN"/>
      </w:rPr>
      <w:drawing>
        <wp:inline distT="0" distB="0" distL="0" distR="0" wp14:anchorId="5B4FC66B" wp14:editId="3A872395">
          <wp:extent cx="2039112" cy="3811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IS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9112" cy="38118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12172" w14:textId="77777777" w:rsidR="00C265E6" w:rsidRDefault="00EE6414">
    <w:pPr>
      <w:pStyle w:val="Header"/>
      <w:tabs>
        <w:tab w:val="clear" w:pos="8640"/>
        <w:tab w:val="right" w:pos="9360"/>
      </w:tabs>
    </w:pPr>
    <w:r>
      <w:rPr>
        <w:noProof/>
      </w:rPr>
      <w:pict w14:anchorId="1358AF48">
        <v:line id="_x0000_s2053" style="position:absolute;left:0;text-align:left;z-index:251657728" from="-2.5pt,32.7pt" to="470.5pt,32.7pt" o:allowincell="f" strokeweight="2.25pt"/>
      </w:pict>
    </w:r>
    <w:r w:rsidR="00C265E6">
      <w:t>Insert Company Logo or Name Here</w:t>
    </w:r>
    <w:r w:rsidR="00C265E6">
      <w:tab/>
    </w:r>
    <w:r w:rsidR="00C265E6">
      <w:tab/>
    </w:r>
    <w:r>
      <w:rPr>
        <w:noProof/>
        <w:lang w:eastAsia="zh-CN"/>
      </w:rPr>
      <w:pict w14:anchorId="4C491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i1069" type="#_x0000_t75" style="width:145.5pt;height:26.25pt;visibility:visible">
          <v:imagedata r:id="rId1" o:title=""/>
        </v:shape>
      </w:pict>
    </w:r>
  </w:p>
  <w:p w14:paraId="6D8CD506" w14:textId="77777777" w:rsidR="00C265E6" w:rsidRDefault="00C265E6">
    <w:pPr>
      <w:pStyle w:val="Header"/>
    </w:pPr>
  </w:p>
  <w:p w14:paraId="4ED53360" w14:textId="77777777" w:rsidR="00C265E6" w:rsidRDefault="00C265E6">
    <w:pPr>
      <w:pStyle w:val="TOCTitle"/>
    </w:pPr>
    <w:r>
      <w:t>Table of Contents</w:t>
    </w:r>
  </w:p>
  <w:p w14:paraId="6420CECD" w14:textId="77777777" w:rsidR="00C265E6" w:rsidRDefault="00EE6414">
    <w:pPr>
      <w:pStyle w:val="TOCTitle"/>
    </w:pPr>
    <w:r>
      <w:rPr>
        <w:noProof/>
      </w:rPr>
      <w:pict w14:anchorId="2AB3C127">
        <v:line id="_x0000_s2052" style="position:absolute;left:0;text-align:left;z-index:251656704" from="-2.2pt,22.85pt" to="470.8pt,22.85pt" o:allowincell="f" strokeweight=".25pt"/>
      </w:pict>
    </w:r>
  </w:p>
  <w:p w14:paraId="59AA8203" w14:textId="77777777" w:rsidR="00C265E6" w:rsidRDefault="00C265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C3793" w14:textId="77777777" w:rsidR="00C265E6" w:rsidRDefault="00C265E6">
    <w:pPr>
      <w:pStyle w:val="Header"/>
      <w:pBdr>
        <w:bottom w:val="single" w:sz="12" w:space="2" w:color="auto"/>
      </w:pBdr>
      <w:tabs>
        <w:tab w:val="clear" w:pos="8640"/>
        <w:tab w:val="right" w:pos="9360"/>
      </w:tabs>
      <w:spacing w:after="0"/>
      <w:rPr>
        <w:b w:val="0"/>
        <w:bCs/>
        <w:sz w:val="16"/>
      </w:rPr>
    </w:pPr>
  </w:p>
  <w:p w14:paraId="3C1CEBFA" w14:textId="77777777" w:rsidR="00C265E6" w:rsidRDefault="00C265E6">
    <w:pPr>
      <w:pStyle w:val="Header"/>
      <w:pBdr>
        <w:bottom w:val="single" w:sz="12" w:space="2" w:color="auto"/>
      </w:pBdr>
      <w:tabs>
        <w:tab w:val="clear" w:pos="8640"/>
        <w:tab w:val="right" w:pos="9360"/>
      </w:tabs>
      <w:spacing w:after="0"/>
      <w:rPr>
        <w:b w:val="0"/>
        <w:bCs/>
        <w:sz w:val="16"/>
      </w:rPr>
    </w:pPr>
  </w:p>
  <w:p w14:paraId="3C95AD1D" w14:textId="77777777" w:rsidR="00C265E6" w:rsidRDefault="00C265E6">
    <w:pPr>
      <w:pStyle w:val="Header"/>
      <w:pBdr>
        <w:bottom w:val="single" w:sz="12" w:space="2" w:color="auto"/>
      </w:pBdr>
      <w:tabs>
        <w:tab w:val="clear" w:pos="8640"/>
        <w:tab w:val="right" w:pos="9360"/>
      </w:tabs>
      <w:spacing w:after="0"/>
      <w:rPr>
        <w:b w:val="0"/>
        <w:bCs/>
        <w:sz w:val="16"/>
      </w:rPr>
    </w:pPr>
    <w:r>
      <w:rPr>
        <w:b w:val="0"/>
        <w:bCs/>
        <w:sz w:val="16"/>
      </w:rPr>
      <w:t>CAISO Business Practice Manual</w:t>
    </w:r>
    <w:r>
      <w:rPr>
        <w:b w:val="0"/>
        <w:bCs/>
        <w:sz w:val="16"/>
      </w:rPr>
      <w:tab/>
    </w:r>
    <w:r>
      <w:rPr>
        <w:b w:val="0"/>
        <w:bCs/>
        <w:sz w:val="16"/>
      </w:rPr>
      <w:tab/>
      <w:t>BPM for Managing Full Network Model</w:t>
    </w:r>
  </w:p>
  <w:p w14:paraId="551EFC76" w14:textId="77777777" w:rsidR="00C265E6" w:rsidRDefault="00C265E6">
    <w:pPr>
      <w:pStyle w:val="Header"/>
      <w:spacing w:after="0"/>
      <w:rPr>
        <w:b w:val="0"/>
        <w:bCs/>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F5096" w14:textId="77777777" w:rsidR="00C265E6" w:rsidRDefault="00C265E6">
    <w:pPr>
      <w:pStyle w:val="Header"/>
      <w:pBdr>
        <w:bottom w:val="single" w:sz="12" w:space="2" w:color="auto"/>
      </w:pBdr>
      <w:tabs>
        <w:tab w:val="clear" w:pos="8640"/>
        <w:tab w:val="right" w:pos="9360"/>
      </w:tabs>
      <w:spacing w:after="0"/>
      <w:rPr>
        <w:b w:val="0"/>
        <w:bCs/>
        <w:sz w:val="16"/>
      </w:rPr>
    </w:pPr>
  </w:p>
  <w:p w14:paraId="4C534A1B" w14:textId="77777777" w:rsidR="00C265E6" w:rsidRDefault="00C265E6">
    <w:pPr>
      <w:pStyle w:val="Header"/>
      <w:pBdr>
        <w:bottom w:val="single" w:sz="12" w:space="2" w:color="auto"/>
      </w:pBdr>
      <w:tabs>
        <w:tab w:val="clear" w:pos="8640"/>
        <w:tab w:val="right" w:pos="9360"/>
      </w:tabs>
      <w:spacing w:after="0"/>
      <w:rPr>
        <w:b w:val="0"/>
        <w:bCs/>
        <w:sz w:val="16"/>
      </w:rPr>
    </w:pPr>
  </w:p>
  <w:p w14:paraId="324ECFD1" w14:textId="77777777" w:rsidR="00C265E6" w:rsidRDefault="00C265E6">
    <w:pPr>
      <w:pStyle w:val="Header"/>
      <w:pBdr>
        <w:bottom w:val="single" w:sz="12" w:space="2" w:color="auto"/>
      </w:pBdr>
      <w:tabs>
        <w:tab w:val="clear" w:pos="8640"/>
        <w:tab w:val="right" w:pos="9360"/>
      </w:tabs>
      <w:spacing w:after="0"/>
      <w:rPr>
        <w:b w:val="0"/>
        <w:bCs/>
        <w:sz w:val="16"/>
      </w:rPr>
    </w:pPr>
    <w:r>
      <w:rPr>
        <w:b w:val="0"/>
        <w:bCs/>
        <w:sz w:val="16"/>
      </w:rPr>
      <w:t>CAISO Business Practice Manual</w:t>
    </w:r>
    <w:r>
      <w:rPr>
        <w:b w:val="0"/>
        <w:bCs/>
        <w:sz w:val="16"/>
      </w:rPr>
      <w:tab/>
    </w:r>
    <w:r>
      <w:rPr>
        <w:b w:val="0"/>
        <w:bCs/>
        <w:sz w:val="16"/>
      </w:rPr>
      <w:tab/>
      <w:t>BPM for Managing Full Network Model</w:t>
    </w:r>
  </w:p>
  <w:p w14:paraId="14874EE2" w14:textId="77777777" w:rsidR="00C265E6" w:rsidRDefault="00C265E6">
    <w:pPr>
      <w:pStyle w:val="Header"/>
      <w:spacing w:after="0"/>
      <w:rPr>
        <w:b w:val="0"/>
        <w:bCs/>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F384C" w14:textId="77777777" w:rsidR="00C265E6" w:rsidRPr="002D1195" w:rsidRDefault="00C265E6" w:rsidP="002D11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96246"/>
    <w:multiLevelType w:val="hybridMultilevel"/>
    <w:tmpl w:val="37A88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96E8D"/>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A3052F"/>
    <w:multiLevelType w:val="hybridMultilevel"/>
    <w:tmpl w:val="20A834E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12130AEA"/>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3F95F8E"/>
    <w:multiLevelType w:val="singleLevel"/>
    <w:tmpl w:val="9EF6B08E"/>
    <w:lvl w:ilvl="0">
      <w:start w:val="1"/>
      <w:numFmt w:val="bullet"/>
      <w:pStyle w:val="Bullet1HRt"/>
      <w:lvlText w:val=""/>
      <w:lvlJc w:val="left"/>
      <w:pPr>
        <w:tabs>
          <w:tab w:val="num" w:pos="720"/>
        </w:tabs>
        <w:ind w:left="720" w:hanging="360"/>
      </w:pPr>
      <w:rPr>
        <w:rFonts w:ascii="Wingdings" w:hAnsi="Wingdings" w:hint="default"/>
      </w:rPr>
    </w:lvl>
  </w:abstractNum>
  <w:abstractNum w:abstractNumId="5" w15:restartNumberingAfterBreak="0">
    <w:nsid w:val="218D4489"/>
    <w:multiLevelType w:val="multilevel"/>
    <w:tmpl w:val="AAB6840A"/>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8E929D1"/>
    <w:multiLevelType w:val="hybridMultilevel"/>
    <w:tmpl w:val="CBB474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EF5342"/>
    <w:multiLevelType w:val="multilevel"/>
    <w:tmpl w:val="C338EE1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F690245"/>
    <w:multiLevelType w:val="hybridMultilevel"/>
    <w:tmpl w:val="167C0218"/>
    <w:lvl w:ilvl="0" w:tplc="FFFFFFFF">
      <w:start w:val="1"/>
      <w:numFmt w:val="lowerLetter"/>
      <w:lvlText w:val="%1)"/>
      <w:lvlJc w:val="left"/>
      <w:pPr>
        <w:tabs>
          <w:tab w:val="num" w:pos="1080"/>
        </w:tabs>
        <w:ind w:left="1080" w:hanging="360"/>
      </w:p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304C122D"/>
    <w:multiLevelType w:val="multilevel"/>
    <w:tmpl w:val="C1DCC8E2"/>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1205BD3"/>
    <w:multiLevelType w:val="hybridMultilevel"/>
    <w:tmpl w:val="D1E028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1B06547"/>
    <w:multiLevelType w:val="hybridMultilevel"/>
    <w:tmpl w:val="62E2D65E"/>
    <w:lvl w:ilvl="0" w:tplc="9EF6B08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13" w15:restartNumberingAfterBreak="0">
    <w:nsid w:val="3527480D"/>
    <w:multiLevelType w:val="hybridMultilevel"/>
    <w:tmpl w:val="AFCCD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970344"/>
    <w:multiLevelType w:val="hybridMultilevel"/>
    <w:tmpl w:val="F452B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6AB6F9F"/>
    <w:multiLevelType w:val="hybridMultilevel"/>
    <w:tmpl w:val="D35895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98029CD"/>
    <w:multiLevelType w:val="hybridMultilevel"/>
    <w:tmpl w:val="9694324C"/>
    <w:lvl w:ilvl="0" w:tplc="000F0409">
      <w:start w:val="1"/>
      <w:numFmt w:val="decimal"/>
      <w:lvlText w:val="%1."/>
      <w:lvlJc w:val="left"/>
      <w:pPr>
        <w:ind w:left="1080" w:hanging="360"/>
      </w:pPr>
    </w:lvl>
    <w:lvl w:ilvl="1" w:tplc="00190409">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 w15:restartNumberingAfterBreak="0">
    <w:nsid w:val="3A7F685B"/>
    <w:multiLevelType w:val="hybridMultilevel"/>
    <w:tmpl w:val="F0A22F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218B4"/>
    <w:multiLevelType w:val="multilevel"/>
    <w:tmpl w:val="1D2221FE"/>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35F5492"/>
    <w:multiLevelType w:val="multilevel"/>
    <w:tmpl w:val="79A2D158"/>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szCs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42C18CF"/>
    <w:multiLevelType w:val="multilevel"/>
    <w:tmpl w:val="62E2D6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7E4A22"/>
    <w:multiLevelType w:val="multilevel"/>
    <w:tmpl w:val="FE6E5056"/>
    <w:lvl w:ilvl="0">
      <w:start w:val="1"/>
      <w:numFmt w:val="decimal"/>
      <w:pStyle w:val="Heading1"/>
      <w:lvlText w:val="%1."/>
      <w:lvlJc w:val="left"/>
      <w:pPr>
        <w:tabs>
          <w:tab w:val="num" w:pos="1080"/>
        </w:tabs>
        <w:ind w:left="1080" w:hanging="1080"/>
      </w:pPr>
      <w:rPr>
        <w:rFonts w:ascii="Arial" w:hAnsi="Arial" w:hint="default"/>
        <w:b/>
        <w:i w:val="0"/>
        <w:sz w:val="34"/>
      </w:rPr>
    </w:lvl>
    <w:lvl w:ilvl="1">
      <w:start w:val="1"/>
      <w:numFmt w:val="decimal"/>
      <w:pStyle w:val="Heading2"/>
      <w:lvlText w:val="%1.%2"/>
      <w:lvlJc w:val="left"/>
      <w:pPr>
        <w:tabs>
          <w:tab w:val="num" w:pos="1080"/>
        </w:tabs>
        <w:ind w:left="1080" w:hanging="1080"/>
      </w:pPr>
      <w:rPr>
        <w:rFonts w:ascii="Arial" w:hAnsi="Arial" w:hint="default"/>
        <w:b/>
        <w:i w:val="0"/>
        <w:sz w:val="30"/>
      </w:rPr>
    </w:lvl>
    <w:lvl w:ilvl="2">
      <w:start w:val="1"/>
      <w:numFmt w:val="decimal"/>
      <w:pStyle w:val="Heading3"/>
      <w:lvlText w:val="%1.%2.%3"/>
      <w:lvlJc w:val="left"/>
      <w:pPr>
        <w:tabs>
          <w:tab w:val="num" w:pos="1080"/>
        </w:tabs>
        <w:ind w:left="1080" w:hanging="1080"/>
      </w:pPr>
      <w:rPr>
        <w:rFonts w:ascii="Arial" w:hAnsi="Arial" w:hint="default"/>
        <w:b/>
        <w:i w:val="0"/>
        <w:sz w:val="26"/>
      </w:rPr>
    </w:lvl>
    <w:lvl w:ilvl="3">
      <w:start w:val="1"/>
      <w:numFmt w:val="decimal"/>
      <w:pStyle w:val="Heading4"/>
      <w:lvlText w:val="%1.%2.%3.%4"/>
      <w:lvlJc w:val="left"/>
      <w:pPr>
        <w:tabs>
          <w:tab w:val="num" w:pos="1080"/>
        </w:tabs>
        <w:ind w:left="1080" w:hanging="1080"/>
      </w:pPr>
      <w:rPr>
        <w:rFonts w:ascii="Arial" w:hAnsi="Arial" w:hint="default"/>
        <w:b/>
        <w:i w:val="0"/>
        <w:sz w:val="22"/>
        <w:szCs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pStyle w:val="Heading6"/>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5D252B7"/>
    <w:multiLevelType w:val="hybridMultilevel"/>
    <w:tmpl w:val="08E2439E"/>
    <w:lvl w:ilvl="0" w:tplc="4538D468">
      <w:start w:val="1"/>
      <w:numFmt w:val="bullet"/>
      <w:lvlText w:val=""/>
      <w:lvlJc w:val="left"/>
      <w:pPr>
        <w:tabs>
          <w:tab w:val="num" w:pos="720"/>
        </w:tabs>
        <w:ind w:left="720" w:hanging="360"/>
      </w:pPr>
      <w:rPr>
        <w:rFonts w:ascii="Wingdings" w:hAnsi="Wingdings" w:hint="default"/>
      </w:rPr>
    </w:lvl>
    <w:lvl w:ilvl="1" w:tplc="3152755A">
      <w:start w:val="1"/>
      <w:numFmt w:val="bullet"/>
      <w:lvlText w:val="o"/>
      <w:lvlJc w:val="left"/>
      <w:pPr>
        <w:tabs>
          <w:tab w:val="num" w:pos="2160"/>
        </w:tabs>
        <w:ind w:left="2160" w:hanging="360"/>
      </w:pPr>
      <w:rPr>
        <w:rFonts w:ascii="Courier New" w:hAnsi="Courier New" w:cs="Courier New" w:hint="default"/>
      </w:rPr>
    </w:lvl>
    <w:lvl w:ilvl="2" w:tplc="90EE70DA" w:tentative="1">
      <w:start w:val="1"/>
      <w:numFmt w:val="bullet"/>
      <w:lvlText w:val=""/>
      <w:lvlJc w:val="left"/>
      <w:pPr>
        <w:tabs>
          <w:tab w:val="num" w:pos="2880"/>
        </w:tabs>
        <w:ind w:left="2880" w:hanging="360"/>
      </w:pPr>
      <w:rPr>
        <w:rFonts w:ascii="Wingdings" w:hAnsi="Wingdings" w:hint="default"/>
      </w:rPr>
    </w:lvl>
    <w:lvl w:ilvl="3" w:tplc="B3EC16FE" w:tentative="1">
      <w:start w:val="1"/>
      <w:numFmt w:val="bullet"/>
      <w:lvlText w:val=""/>
      <w:lvlJc w:val="left"/>
      <w:pPr>
        <w:tabs>
          <w:tab w:val="num" w:pos="3600"/>
        </w:tabs>
        <w:ind w:left="3600" w:hanging="360"/>
      </w:pPr>
      <w:rPr>
        <w:rFonts w:ascii="Symbol" w:hAnsi="Symbol" w:hint="default"/>
      </w:rPr>
    </w:lvl>
    <w:lvl w:ilvl="4" w:tplc="8452DFCE" w:tentative="1">
      <w:start w:val="1"/>
      <w:numFmt w:val="bullet"/>
      <w:lvlText w:val="o"/>
      <w:lvlJc w:val="left"/>
      <w:pPr>
        <w:tabs>
          <w:tab w:val="num" w:pos="4320"/>
        </w:tabs>
        <w:ind w:left="4320" w:hanging="360"/>
      </w:pPr>
      <w:rPr>
        <w:rFonts w:ascii="Courier New" w:hAnsi="Courier New" w:cs="Courier New" w:hint="default"/>
      </w:rPr>
    </w:lvl>
    <w:lvl w:ilvl="5" w:tplc="7ACA0466" w:tentative="1">
      <w:start w:val="1"/>
      <w:numFmt w:val="bullet"/>
      <w:lvlText w:val=""/>
      <w:lvlJc w:val="left"/>
      <w:pPr>
        <w:tabs>
          <w:tab w:val="num" w:pos="5040"/>
        </w:tabs>
        <w:ind w:left="5040" w:hanging="360"/>
      </w:pPr>
      <w:rPr>
        <w:rFonts w:ascii="Wingdings" w:hAnsi="Wingdings" w:hint="default"/>
      </w:rPr>
    </w:lvl>
    <w:lvl w:ilvl="6" w:tplc="18502526" w:tentative="1">
      <w:start w:val="1"/>
      <w:numFmt w:val="bullet"/>
      <w:lvlText w:val=""/>
      <w:lvlJc w:val="left"/>
      <w:pPr>
        <w:tabs>
          <w:tab w:val="num" w:pos="5760"/>
        </w:tabs>
        <w:ind w:left="5760" w:hanging="360"/>
      </w:pPr>
      <w:rPr>
        <w:rFonts w:ascii="Symbol" w:hAnsi="Symbol" w:hint="default"/>
      </w:rPr>
    </w:lvl>
    <w:lvl w:ilvl="7" w:tplc="AD449D38" w:tentative="1">
      <w:start w:val="1"/>
      <w:numFmt w:val="bullet"/>
      <w:lvlText w:val="o"/>
      <w:lvlJc w:val="left"/>
      <w:pPr>
        <w:tabs>
          <w:tab w:val="num" w:pos="6480"/>
        </w:tabs>
        <w:ind w:left="6480" w:hanging="360"/>
      </w:pPr>
      <w:rPr>
        <w:rFonts w:ascii="Courier New" w:hAnsi="Courier New" w:cs="Courier New" w:hint="default"/>
      </w:rPr>
    </w:lvl>
    <w:lvl w:ilvl="8" w:tplc="E502FE96"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83D194A"/>
    <w:multiLevelType w:val="multilevel"/>
    <w:tmpl w:val="DE4807D6"/>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DFD37FF"/>
    <w:multiLevelType w:val="multilevel"/>
    <w:tmpl w:val="10EA30AA"/>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1155E16"/>
    <w:multiLevelType w:val="hybridMultilevel"/>
    <w:tmpl w:val="1766E95C"/>
    <w:lvl w:ilvl="0" w:tplc="142EB072">
      <w:start w:val="1"/>
      <w:numFmt w:val="decimal"/>
      <w:lvlText w:val="%1."/>
      <w:lvlJc w:val="left"/>
      <w:pPr>
        <w:tabs>
          <w:tab w:val="num" w:pos="1440"/>
        </w:tabs>
        <w:ind w:left="1440" w:hanging="360"/>
      </w:pPr>
    </w:lvl>
    <w:lvl w:ilvl="1" w:tplc="9998E482">
      <w:numFmt w:val="none"/>
      <w:lvlText w:val=""/>
      <w:lvlJc w:val="left"/>
      <w:pPr>
        <w:tabs>
          <w:tab w:val="num" w:pos="1080"/>
        </w:tabs>
      </w:pPr>
    </w:lvl>
    <w:lvl w:ilvl="2" w:tplc="F4D09634">
      <w:numFmt w:val="none"/>
      <w:lvlText w:val=""/>
      <w:lvlJc w:val="left"/>
      <w:pPr>
        <w:tabs>
          <w:tab w:val="num" w:pos="1080"/>
        </w:tabs>
      </w:pPr>
    </w:lvl>
    <w:lvl w:ilvl="3" w:tplc="E16CA950">
      <w:numFmt w:val="none"/>
      <w:lvlText w:val=""/>
      <w:lvlJc w:val="left"/>
      <w:pPr>
        <w:tabs>
          <w:tab w:val="num" w:pos="1080"/>
        </w:tabs>
      </w:pPr>
    </w:lvl>
    <w:lvl w:ilvl="4" w:tplc="F8EE6EBE">
      <w:numFmt w:val="none"/>
      <w:lvlText w:val=""/>
      <w:lvlJc w:val="left"/>
      <w:pPr>
        <w:tabs>
          <w:tab w:val="num" w:pos="1080"/>
        </w:tabs>
      </w:pPr>
    </w:lvl>
    <w:lvl w:ilvl="5" w:tplc="E0ACE430">
      <w:numFmt w:val="none"/>
      <w:lvlText w:val=""/>
      <w:lvlJc w:val="left"/>
      <w:pPr>
        <w:tabs>
          <w:tab w:val="num" w:pos="1080"/>
        </w:tabs>
      </w:pPr>
    </w:lvl>
    <w:lvl w:ilvl="6" w:tplc="B09CD3CE">
      <w:numFmt w:val="none"/>
      <w:lvlText w:val=""/>
      <w:lvlJc w:val="left"/>
      <w:pPr>
        <w:tabs>
          <w:tab w:val="num" w:pos="1080"/>
        </w:tabs>
      </w:pPr>
    </w:lvl>
    <w:lvl w:ilvl="7" w:tplc="FC68BF58">
      <w:numFmt w:val="none"/>
      <w:lvlText w:val=""/>
      <w:lvlJc w:val="left"/>
      <w:pPr>
        <w:tabs>
          <w:tab w:val="num" w:pos="1080"/>
        </w:tabs>
      </w:pPr>
    </w:lvl>
    <w:lvl w:ilvl="8" w:tplc="3BEAFCF6">
      <w:numFmt w:val="none"/>
      <w:lvlText w:val=""/>
      <w:lvlJc w:val="left"/>
      <w:pPr>
        <w:tabs>
          <w:tab w:val="num" w:pos="1080"/>
        </w:tabs>
      </w:pPr>
    </w:lvl>
  </w:abstractNum>
  <w:abstractNum w:abstractNumId="27" w15:restartNumberingAfterBreak="0">
    <w:nsid w:val="53B62755"/>
    <w:multiLevelType w:val="multilevel"/>
    <w:tmpl w:val="8B3AAC7C"/>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2"/>
        <w:szCs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4312CA3"/>
    <w:multiLevelType w:val="hybridMultilevel"/>
    <w:tmpl w:val="3ED0373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30" w15:restartNumberingAfterBreak="0">
    <w:nsid w:val="57B74021"/>
    <w:multiLevelType w:val="hybridMultilevel"/>
    <w:tmpl w:val="06CE8058"/>
    <w:lvl w:ilvl="0" w:tplc="04090001">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7D7CC9"/>
    <w:multiLevelType w:val="hybridMultilevel"/>
    <w:tmpl w:val="A7EC984E"/>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C386459"/>
    <w:multiLevelType w:val="hybridMultilevel"/>
    <w:tmpl w:val="23D29646"/>
    <w:lvl w:ilvl="0" w:tplc="5F2A419E">
      <w:start w:val="1"/>
      <w:numFmt w:val="bullet"/>
      <w:pStyle w:val="Bullet3"/>
      <w:lvlText w:val=""/>
      <w:lvlJc w:val="left"/>
      <w:pPr>
        <w:tabs>
          <w:tab w:val="num" w:pos="1080"/>
        </w:tabs>
        <w:ind w:left="1080" w:hanging="360"/>
      </w:pPr>
      <w:rPr>
        <w:rFonts w:ascii="Wingdings" w:hAnsi="Wingdings" w:hint="default"/>
      </w:rPr>
    </w:lvl>
    <w:lvl w:ilvl="1" w:tplc="04090003">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87285F"/>
    <w:multiLevelType w:val="multilevel"/>
    <w:tmpl w:val="37A884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287AF4"/>
    <w:multiLevelType w:val="hybridMultilevel"/>
    <w:tmpl w:val="78E2071E"/>
    <w:lvl w:ilvl="0" w:tplc="C8E20A5E">
      <w:start w:val="1"/>
      <w:numFmt w:val="bullet"/>
      <w:lvlText w:val=""/>
      <w:lvlJc w:val="left"/>
      <w:pPr>
        <w:tabs>
          <w:tab w:val="num" w:pos="720"/>
        </w:tabs>
        <w:ind w:left="720" w:hanging="360"/>
      </w:pPr>
      <w:rPr>
        <w:rFonts w:ascii="Symbol" w:hAnsi="Symbol" w:hint="default"/>
      </w:rPr>
    </w:lvl>
    <w:lvl w:ilvl="1" w:tplc="40767AF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ED0418"/>
    <w:multiLevelType w:val="multilevel"/>
    <w:tmpl w:val="DE4807D6"/>
    <w:lvl w:ilvl="0">
      <w:start w:val="1"/>
      <w:numFmt w:val="decimal"/>
      <w:lvlText w:val="%1."/>
      <w:lvlJc w:val="left"/>
      <w:pPr>
        <w:tabs>
          <w:tab w:val="num" w:pos="1080"/>
        </w:tabs>
        <w:ind w:left="108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decimal"/>
      <w:lvlText w:val="%1.%2.%3"/>
      <w:lvlJc w:val="left"/>
      <w:pPr>
        <w:tabs>
          <w:tab w:val="num" w:pos="1080"/>
        </w:tabs>
        <w:ind w:left="1080" w:hanging="1080"/>
      </w:pPr>
      <w:rPr>
        <w:rFonts w:ascii="Arial" w:hAnsi="Arial" w:hint="default"/>
        <w:b/>
        <w:i w:val="0"/>
        <w:sz w:val="26"/>
      </w:rPr>
    </w:lvl>
    <w:lvl w:ilvl="3">
      <w:start w:val="1"/>
      <w:numFmt w:val="decimal"/>
      <w:lvlText w:val="%1.%2.%3.%4"/>
      <w:lvlJc w:val="left"/>
      <w:pPr>
        <w:tabs>
          <w:tab w:val="num" w:pos="1080"/>
        </w:tabs>
        <w:ind w:left="1080" w:hanging="1080"/>
      </w:pPr>
      <w:rPr>
        <w:rFonts w:ascii="Arial" w:hAnsi="Arial" w:hint="default"/>
        <w:b/>
        <w:i w:val="0"/>
        <w:sz w:val="26"/>
        <w:szCs w:val="26"/>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6783457"/>
    <w:multiLevelType w:val="hybridMultilevel"/>
    <w:tmpl w:val="963018C2"/>
    <w:lvl w:ilvl="0" w:tplc="8624750C">
      <w:start w:val="1"/>
      <w:numFmt w:val="bullet"/>
      <w:lvlText w:val=""/>
      <w:lvlJc w:val="left"/>
      <w:pPr>
        <w:tabs>
          <w:tab w:val="num" w:pos="720"/>
        </w:tabs>
        <w:ind w:left="720" w:hanging="360"/>
      </w:pPr>
      <w:rPr>
        <w:rFonts w:ascii="Wingdings" w:hAnsi="Wingdings" w:hint="default"/>
      </w:rPr>
    </w:lvl>
    <w:lvl w:ilvl="1" w:tplc="DEF4F060">
      <w:start w:val="1"/>
      <w:numFmt w:val="bullet"/>
      <w:lvlText w:val=""/>
      <w:lvlJc w:val="left"/>
      <w:pPr>
        <w:tabs>
          <w:tab w:val="num" w:pos="1440"/>
        </w:tabs>
        <w:ind w:left="1440" w:hanging="360"/>
      </w:pPr>
      <w:rPr>
        <w:rFonts w:ascii="Symbol" w:hAnsi="Symbol" w:hint="default"/>
      </w:rPr>
    </w:lvl>
    <w:lvl w:ilvl="2" w:tplc="2A72B3E2" w:tentative="1">
      <w:start w:val="1"/>
      <w:numFmt w:val="lowerRoman"/>
      <w:lvlText w:val="%3."/>
      <w:lvlJc w:val="right"/>
      <w:pPr>
        <w:tabs>
          <w:tab w:val="num" w:pos="2160"/>
        </w:tabs>
        <w:ind w:left="2160" w:hanging="180"/>
      </w:pPr>
    </w:lvl>
    <w:lvl w:ilvl="3" w:tplc="5364A50E" w:tentative="1">
      <w:start w:val="1"/>
      <w:numFmt w:val="decimal"/>
      <w:lvlText w:val="%4."/>
      <w:lvlJc w:val="left"/>
      <w:pPr>
        <w:tabs>
          <w:tab w:val="num" w:pos="2880"/>
        </w:tabs>
        <w:ind w:left="2880" w:hanging="360"/>
      </w:pPr>
    </w:lvl>
    <w:lvl w:ilvl="4" w:tplc="9A948B2A" w:tentative="1">
      <w:start w:val="1"/>
      <w:numFmt w:val="lowerLetter"/>
      <w:lvlText w:val="%5."/>
      <w:lvlJc w:val="left"/>
      <w:pPr>
        <w:tabs>
          <w:tab w:val="num" w:pos="3600"/>
        </w:tabs>
        <w:ind w:left="3600" w:hanging="360"/>
      </w:pPr>
    </w:lvl>
    <w:lvl w:ilvl="5" w:tplc="4ED81928" w:tentative="1">
      <w:start w:val="1"/>
      <w:numFmt w:val="lowerRoman"/>
      <w:lvlText w:val="%6."/>
      <w:lvlJc w:val="right"/>
      <w:pPr>
        <w:tabs>
          <w:tab w:val="num" w:pos="4320"/>
        </w:tabs>
        <w:ind w:left="4320" w:hanging="180"/>
      </w:pPr>
    </w:lvl>
    <w:lvl w:ilvl="6" w:tplc="63C87F18" w:tentative="1">
      <w:start w:val="1"/>
      <w:numFmt w:val="decimal"/>
      <w:lvlText w:val="%7."/>
      <w:lvlJc w:val="left"/>
      <w:pPr>
        <w:tabs>
          <w:tab w:val="num" w:pos="5040"/>
        </w:tabs>
        <w:ind w:left="5040" w:hanging="360"/>
      </w:pPr>
    </w:lvl>
    <w:lvl w:ilvl="7" w:tplc="1DB061BE" w:tentative="1">
      <w:start w:val="1"/>
      <w:numFmt w:val="lowerLetter"/>
      <w:lvlText w:val="%8."/>
      <w:lvlJc w:val="left"/>
      <w:pPr>
        <w:tabs>
          <w:tab w:val="num" w:pos="5760"/>
        </w:tabs>
        <w:ind w:left="5760" w:hanging="360"/>
      </w:pPr>
    </w:lvl>
    <w:lvl w:ilvl="8" w:tplc="4DD42372" w:tentative="1">
      <w:start w:val="1"/>
      <w:numFmt w:val="lowerRoman"/>
      <w:lvlText w:val="%9."/>
      <w:lvlJc w:val="right"/>
      <w:pPr>
        <w:tabs>
          <w:tab w:val="num" w:pos="6480"/>
        </w:tabs>
        <w:ind w:left="6480" w:hanging="180"/>
      </w:pPr>
    </w:lvl>
  </w:abstractNum>
  <w:abstractNum w:abstractNumId="37"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38" w15:restartNumberingAfterBreak="0">
    <w:nsid w:val="7D1602CC"/>
    <w:multiLevelType w:val="hybridMultilevel"/>
    <w:tmpl w:val="0D1E7528"/>
    <w:lvl w:ilvl="0" w:tplc="0409000B">
      <w:start w:val="1"/>
      <w:numFmt w:val="bullet"/>
      <w:lvlText w:val=""/>
      <w:lvlJc w:val="left"/>
      <w:pPr>
        <w:tabs>
          <w:tab w:val="num" w:pos="720"/>
        </w:tabs>
        <w:ind w:left="720" w:hanging="360"/>
      </w:pPr>
      <w:rPr>
        <w:rFonts w:ascii="Wingdings" w:hAnsi="Wingding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964BD"/>
    <w:multiLevelType w:val="hybridMultilevel"/>
    <w:tmpl w:val="F6468C6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4"/>
  </w:num>
  <w:num w:numId="3">
    <w:abstractNumId w:val="12"/>
  </w:num>
  <w:num w:numId="4">
    <w:abstractNumId w:val="29"/>
  </w:num>
  <w:num w:numId="5">
    <w:abstractNumId w:val="22"/>
  </w:num>
  <w:num w:numId="6">
    <w:abstractNumId w:val="32"/>
  </w:num>
  <w:num w:numId="7">
    <w:abstractNumId w:val="16"/>
  </w:num>
  <w:num w:numId="8">
    <w:abstractNumId w:val="11"/>
  </w:num>
  <w:num w:numId="9">
    <w:abstractNumId w:val="34"/>
  </w:num>
  <w:num w:numId="10">
    <w:abstractNumId w:val="0"/>
  </w:num>
  <w:num w:numId="11">
    <w:abstractNumId w:val="2"/>
  </w:num>
  <w:num w:numId="12">
    <w:abstractNumId w:val="13"/>
  </w:num>
  <w:num w:numId="13">
    <w:abstractNumId w:val="28"/>
  </w:num>
  <w:num w:numId="14">
    <w:abstractNumId w:val="15"/>
  </w:num>
  <w:num w:numId="15">
    <w:abstractNumId w:val="36"/>
  </w:num>
  <w:num w:numId="16">
    <w:abstractNumId w:val="31"/>
  </w:num>
  <w:num w:numId="17">
    <w:abstractNumId w:val="23"/>
  </w:num>
  <w:num w:numId="18">
    <w:abstractNumId w:val="21"/>
  </w:num>
  <w:num w:numId="19">
    <w:abstractNumId w:val="38"/>
  </w:num>
  <w:num w:numId="20">
    <w:abstractNumId w:val="33"/>
  </w:num>
  <w:num w:numId="21">
    <w:abstractNumId w:val="39"/>
  </w:num>
  <w:num w:numId="22">
    <w:abstractNumId w:val="30"/>
  </w:num>
  <w:num w:numId="23">
    <w:abstractNumId w:val="1"/>
  </w:num>
  <w:num w:numId="24">
    <w:abstractNumId w:val="19"/>
  </w:num>
  <w:num w:numId="25">
    <w:abstractNumId w:val="18"/>
  </w:num>
  <w:num w:numId="26">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4"/>
  </w:num>
  <w:num w:numId="29">
    <w:abstractNumId w:val="17"/>
  </w:num>
  <w:num w:numId="30">
    <w:abstractNumId w:val="3"/>
  </w:num>
  <w:num w:numId="31">
    <w:abstractNumId w:val="24"/>
  </w:num>
  <w:num w:numId="32">
    <w:abstractNumId w:val="8"/>
  </w:num>
  <w:num w:numId="33">
    <w:abstractNumId w:val="35"/>
  </w:num>
  <w:num w:numId="34">
    <w:abstractNumId w:val="5"/>
  </w:num>
  <w:num w:numId="35">
    <w:abstractNumId w:val="9"/>
  </w:num>
  <w:num w:numId="36">
    <w:abstractNumId w:val="25"/>
  </w:num>
  <w:num w:numId="37">
    <w:abstractNumId w:val="7"/>
  </w:num>
  <w:num w:numId="38">
    <w:abstractNumId w:val="27"/>
  </w:num>
  <w:num w:numId="39">
    <w:abstractNumId w:val="20"/>
  </w:num>
  <w:num w:numId="40">
    <w:abstractNumId w:val="6"/>
  </w:num>
  <w:num w:numId="41">
    <w:abstractNumId w:val="22"/>
  </w:num>
  <w:num w:numId="4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ang, Vivian">
    <w15:presenceInfo w15:providerId="AD" w15:userId="S-1-5-21-183723660-1033773904-1849977318-482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720"/>
  <w:noPunctuationKerning/>
  <w:characterSpacingControl w:val="doNotCompress"/>
  <w:hdrShapeDefaults>
    <o:shapedefaults v:ext="edit" spidmax="3843">
      <o:colormru v:ext="edit" colors="#2106c6,#1d05ab,#1052c8,#1379c5"/>
    </o:shapedefaults>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_AMO_ReportControlsVisible" w:val="Empty"/>
    <w:docVar w:name="_AMO_UniqueIdentifier" w:val="f7605dc9-4318-49f6-95f5-c60f87e865cf"/>
    <w:docVar w:name="_AMO_XmlVersion" w:val="Empty"/>
    <w:docVar w:name="OLE_LINK11" w:val="Empty"/>
    <w:docVar w:name="OLE_LINK12" w:val="Empty"/>
    <w:docVar w:name="OLE_LINK13" w:val="Empty"/>
    <w:docVar w:name="OLE_LINK14" w:val="Empty"/>
    <w:docVar w:name="OLE_LINK17" w:val="Empty"/>
    <w:docVar w:name="OLE_LINK18" w:val="Empty"/>
    <w:docVar w:name="OLE_LINK2" w:val="Empty"/>
    <w:docVar w:name="OLE_LINK4" w:val="Empty"/>
    <w:docVar w:name="OLE_LINK5" w:val="Empty"/>
    <w:docVar w:name="OLE_LINK6" w:val="Empty"/>
    <w:docVar w:name="OLE_LINK7" w:val="Empty"/>
    <w:docVar w:name="OLE_LINK8" w:val="Empty"/>
    <w:docVar w:name="OLE_LINK9" w:val="Empty"/>
  </w:docVars>
  <w:rsids>
    <w:rsidRoot w:val="00280AD0"/>
    <w:rsid w:val="000024E7"/>
    <w:rsid w:val="00002A22"/>
    <w:rsid w:val="00003349"/>
    <w:rsid w:val="000042CA"/>
    <w:rsid w:val="000052FD"/>
    <w:rsid w:val="00007139"/>
    <w:rsid w:val="00012345"/>
    <w:rsid w:val="00014698"/>
    <w:rsid w:val="00020116"/>
    <w:rsid w:val="0002343C"/>
    <w:rsid w:val="00026FF3"/>
    <w:rsid w:val="00027CD8"/>
    <w:rsid w:val="000305A0"/>
    <w:rsid w:val="00032A91"/>
    <w:rsid w:val="00032F7B"/>
    <w:rsid w:val="0003402D"/>
    <w:rsid w:val="00034A24"/>
    <w:rsid w:val="00036B0B"/>
    <w:rsid w:val="00036E5D"/>
    <w:rsid w:val="00037E11"/>
    <w:rsid w:val="00040785"/>
    <w:rsid w:val="0004391C"/>
    <w:rsid w:val="0004464D"/>
    <w:rsid w:val="00044A67"/>
    <w:rsid w:val="00047B56"/>
    <w:rsid w:val="00052C35"/>
    <w:rsid w:val="000551FF"/>
    <w:rsid w:val="00055FCE"/>
    <w:rsid w:val="00061758"/>
    <w:rsid w:val="00061E60"/>
    <w:rsid w:val="0006236F"/>
    <w:rsid w:val="00062FDC"/>
    <w:rsid w:val="00065702"/>
    <w:rsid w:val="00066D26"/>
    <w:rsid w:val="00072DEE"/>
    <w:rsid w:val="000759A1"/>
    <w:rsid w:val="00075D9F"/>
    <w:rsid w:val="000765CA"/>
    <w:rsid w:val="00076F2D"/>
    <w:rsid w:val="00080D3A"/>
    <w:rsid w:val="00081525"/>
    <w:rsid w:val="00084351"/>
    <w:rsid w:val="00084B36"/>
    <w:rsid w:val="000853D1"/>
    <w:rsid w:val="00086460"/>
    <w:rsid w:val="00087A98"/>
    <w:rsid w:val="000936E3"/>
    <w:rsid w:val="00093E8F"/>
    <w:rsid w:val="00097D7B"/>
    <w:rsid w:val="000B0219"/>
    <w:rsid w:val="000B073C"/>
    <w:rsid w:val="000B2C06"/>
    <w:rsid w:val="000B3082"/>
    <w:rsid w:val="000B6491"/>
    <w:rsid w:val="000C2ABC"/>
    <w:rsid w:val="000C4338"/>
    <w:rsid w:val="000C5FDD"/>
    <w:rsid w:val="000C6458"/>
    <w:rsid w:val="000C7C9B"/>
    <w:rsid w:val="000D3342"/>
    <w:rsid w:val="000D53F2"/>
    <w:rsid w:val="000D63DA"/>
    <w:rsid w:val="000D7E35"/>
    <w:rsid w:val="000E04C2"/>
    <w:rsid w:val="000E0F09"/>
    <w:rsid w:val="000E1FD6"/>
    <w:rsid w:val="000E23AE"/>
    <w:rsid w:val="000E24C9"/>
    <w:rsid w:val="000E357A"/>
    <w:rsid w:val="000E3A6E"/>
    <w:rsid w:val="000E6B2F"/>
    <w:rsid w:val="000F0DCB"/>
    <w:rsid w:val="000F3960"/>
    <w:rsid w:val="000F4AD3"/>
    <w:rsid w:val="000F545F"/>
    <w:rsid w:val="00100641"/>
    <w:rsid w:val="001015E2"/>
    <w:rsid w:val="00101B88"/>
    <w:rsid w:val="0010585A"/>
    <w:rsid w:val="001167A8"/>
    <w:rsid w:val="00120E2F"/>
    <w:rsid w:val="001213F3"/>
    <w:rsid w:val="00124B15"/>
    <w:rsid w:val="00127FA3"/>
    <w:rsid w:val="001324E3"/>
    <w:rsid w:val="00134103"/>
    <w:rsid w:val="001348BA"/>
    <w:rsid w:val="001375EF"/>
    <w:rsid w:val="00141949"/>
    <w:rsid w:val="00142D64"/>
    <w:rsid w:val="00145877"/>
    <w:rsid w:val="00145EF2"/>
    <w:rsid w:val="001475F7"/>
    <w:rsid w:val="00150860"/>
    <w:rsid w:val="0015696D"/>
    <w:rsid w:val="00156DA7"/>
    <w:rsid w:val="001627F1"/>
    <w:rsid w:val="00162FAE"/>
    <w:rsid w:val="00165EF7"/>
    <w:rsid w:val="00166AE9"/>
    <w:rsid w:val="0016731D"/>
    <w:rsid w:val="00170FD7"/>
    <w:rsid w:val="0017358D"/>
    <w:rsid w:val="00173DF7"/>
    <w:rsid w:val="001744E1"/>
    <w:rsid w:val="00180171"/>
    <w:rsid w:val="00183CED"/>
    <w:rsid w:val="00191285"/>
    <w:rsid w:val="00196A87"/>
    <w:rsid w:val="00197FE9"/>
    <w:rsid w:val="001A1001"/>
    <w:rsid w:val="001B0012"/>
    <w:rsid w:val="001B0DE3"/>
    <w:rsid w:val="001B5A12"/>
    <w:rsid w:val="001B7E35"/>
    <w:rsid w:val="001C0DD3"/>
    <w:rsid w:val="001C15FF"/>
    <w:rsid w:val="001C4550"/>
    <w:rsid w:val="001C71BA"/>
    <w:rsid w:val="001C7274"/>
    <w:rsid w:val="001C74AE"/>
    <w:rsid w:val="001D120A"/>
    <w:rsid w:val="001D2C72"/>
    <w:rsid w:val="001D50BB"/>
    <w:rsid w:val="001D77F9"/>
    <w:rsid w:val="001E2C69"/>
    <w:rsid w:val="001E3FFC"/>
    <w:rsid w:val="001E4D0E"/>
    <w:rsid w:val="001E4F69"/>
    <w:rsid w:val="001E6F42"/>
    <w:rsid w:val="001F359D"/>
    <w:rsid w:val="001F42FD"/>
    <w:rsid w:val="001F6408"/>
    <w:rsid w:val="001F7599"/>
    <w:rsid w:val="00200F27"/>
    <w:rsid w:val="002040FF"/>
    <w:rsid w:val="00204930"/>
    <w:rsid w:val="00204BE1"/>
    <w:rsid w:val="00205DA1"/>
    <w:rsid w:val="00214106"/>
    <w:rsid w:val="002152F6"/>
    <w:rsid w:val="0021762D"/>
    <w:rsid w:val="00220FEF"/>
    <w:rsid w:val="0022297C"/>
    <w:rsid w:val="00224F4F"/>
    <w:rsid w:val="00225B93"/>
    <w:rsid w:val="00241193"/>
    <w:rsid w:val="002427EC"/>
    <w:rsid w:val="00242E66"/>
    <w:rsid w:val="00242EEA"/>
    <w:rsid w:val="0024740B"/>
    <w:rsid w:val="00251DF5"/>
    <w:rsid w:val="002544EC"/>
    <w:rsid w:val="00255770"/>
    <w:rsid w:val="00257103"/>
    <w:rsid w:val="00260125"/>
    <w:rsid w:val="0026090F"/>
    <w:rsid w:val="00262C2D"/>
    <w:rsid w:val="00262ED0"/>
    <w:rsid w:val="00263DE3"/>
    <w:rsid w:val="00265B68"/>
    <w:rsid w:val="00267155"/>
    <w:rsid w:val="00267AC4"/>
    <w:rsid w:val="00270B07"/>
    <w:rsid w:val="00272651"/>
    <w:rsid w:val="0027299C"/>
    <w:rsid w:val="00272A89"/>
    <w:rsid w:val="00276AE8"/>
    <w:rsid w:val="00280AD0"/>
    <w:rsid w:val="00280BAF"/>
    <w:rsid w:val="00281035"/>
    <w:rsid w:val="00284BD7"/>
    <w:rsid w:val="00285587"/>
    <w:rsid w:val="00286396"/>
    <w:rsid w:val="0029752A"/>
    <w:rsid w:val="002A0BD3"/>
    <w:rsid w:val="002A18B0"/>
    <w:rsid w:val="002A3B4F"/>
    <w:rsid w:val="002A662C"/>
    <w:rsid w:val="002A6BF9"/>
    <w:rsid w:val="002A7656"/>
    <w:rsid w:val="002B0BBD"/>
    <w:rsid w:val="002C3087"/>
    <w:rsid w:val="002C39F5"/>
    <w:rsid w:val="002C499B"/>
    <w:rsid w:val="002D0B10"/>
    <w:rsid w:val="002D1195"/>
    <w:rsid w:val="002D1443"/>
    <w:rsid w:val="002D32AD"/>
    <w:rsid w:val="002D742C"/>
    <w:rsid w:val="002E14DD"/>
    <w:rsid w:val="002E2F23"/>
    <w:rsid w:val="002E2F35"/>
    <w:rsid w:val="002E3A73"/>
    <w:rsid w:val="002E3F5A"/>
    <w:rsid w:val="002E51F3"/>
    <w:rsid w:val="002E6EEC"/>
    <w:rsid w:val="002F116E"/>
    <w:rsid w:val="002F1CFF"/>
    <w:rsid w:val="002F2FD9"/>
    <w:rsid w:val="002F4794"/>
    <w:rsid w:val="002F5945"/>
    <w:rsid w:val="002F7F34"/>
    <w:rsid w:val="003000CB"/>
    <w:rsid w:val="00303072"/>
    <w:rsid w:val="00303A8F"/>
    <w:rsid w:val="00303D51"/>
    <w:rsid w:val="00312EB8"/>
    <w:rsid w:val="003132B8"/>
    <w:rsid w:val="0031582E"/>
    <w:rsid w:val="00315F85"/>
    <w:rsid w:val="00316288"/>
    <w:rsid w:val="0031655B"/>
    <w:rsid w:val="00320F4E"/>
    <w:rsid w:val="0032326A"/>
    <w:rsid w:val="00323D36"/>
    <w:rsid w:val="00324C2F"/>
    <w:rsid w:val="00324F53"/>
    <w:rsid w:val="003269D3"/>
    <w:rsid w:val="00331530"/>
    <w:rsid w:val="00331733"/>
    <w:rsid w:val="00332B02"/>
    <w:rsid w:val="00336180"/>
    <w:rsid w:val="00336D11"/>
    <w:rsid w:val="00337934"/>
    <w:rsid w:val="00341ED1"/>
    <w:rsid w:val="0034360E"/>
    <w:rsid w:val="00345B50"/>
    <w:rsid w:val="00346B6E"/>
    <w:rsid w:val="003519CB"/>
    <w:rsid w:val="003523B4"/>
    <w:rsid w:val="00352D08"/>
    <w:rsid w:val="0035595A"/>
    <w:rsid w:val="00360567"/>
    <w:rsid w:val="00360C43"/>
    <w:rsid w:val="003614C7"/>
    <w:rsid w:val="003636DE"/>
    <w:rsid w:val="00366543"/>
    <w:rsid w:val="00371F74"/>
    <w:rsid w:val="0038029D"/>
    <w:rsid w:val="00381F5A"/>
    <w:rsid w:val="00382941"/>
    <w:rsid w:val="00382DC2"/>
    <w:rsid w:val="00385AC5"/>
    <w:rsid w:val="00393736"/>
    <w:rsid w:val="00394100"/>
    <w:rsid w:val="00394DC8"/>
    <w:rsid w:val="003971D0"/>
    <w:rsid w:val="003A12E1"/>
    <w:rsid w:val="003A6D96"/>
    <w:rsid w:val="003B1F25"/>
    <w:rsid w:val="003B31E3"/>
    <w:rsid w:val="003B4E71"/>
    <w:rsid w:val="003B7BF1"/>
    <w:rsid w:val="003C2D7A"/>
    <w:rsid w:val="003C2ECB"/>
    <w:rsid w:val="003C3D6E"/>
    <w:rsid w:val="003C780E"/>
    <w:rsid w:val="003C7BA8"/>
    <w:rsid w:val="003D798D"/>
    <w:rsid w:val="003D7A64"/>
    <w:rsid w:val="003E3689"/>
    <w:rsid w:val="003E567D"/>
    <w:rsid w:val="003E6151"/>
    <w:rsid w:val="003F1C50"/>
    <w:rsid w:val="003F1EEC"/>
    <w:rsid w:val="003F4A7B"/>
    <w:rsid w:val="003F53C9"/>
    <w:rsid w:val="003F7D16"/>
    <w:rsid w:val="0040087F"/>
    <w:rsid w:val="00401C98"/>
    <w:rsid w:val="0040210D"/>
    <w:rsid w:val="00407C8D"/>
    <w:rsid w:val="00412550"/>
    <w:rsid w:val="00415615"/>
    <w:rsid w:val="00415684"/>
    <w:rsid w:val="00422A29"/>
    <w:rsid w:val="00424EED"/>
    <w:rsid w:val="004306D5"/>
    <w:rsid w:val="00432083"/>
    <w:rsid w:val="00435E10"/>
    <w:rsid w:val="004408E3"/>
    <w:rsid w:val="00441BAA"/>
    <w:rsid w:val="00441D5D"/>
    <w:rsid w:val="00443D8C"/>
    <w:rsid w:val="00457779"/>
    <w:rsid w:val="00462B71"/>
    <w:rsid w:val="00464718"/>
    <w:rsid w:val="00466CD6"/>
    <w:rsid w:val="00470962"/>
    <w:rsid w:val="0047102B"/>
    <w:rsid w:val="00471C7B"/>
    <w:rsid w:val="004728E5"/>
    <w:rsid w:val="00474457"/>
    <w:rsid w:val="00476C6C"/>
    <w:rsid w:val="00482C7B"/>
    <w:rsid w:val="00487609"/>
    <w:rsid w:val="00493F91"/>
    <w:rsid w:val="004A0DDA"/>
    <w:rsid w:val="004A19C7"/>
    <w:rsid w:val="004A40D4"/>
    <w:rsid w:val="004A63E0"/>
    <w:rsid w:val="004B21FF"/>
    <w:rsid w:val="004B2F26"/>
    <w:rsid w:val="004B3CAF"/>
    <w:rsid w:val="004B438C"/>
    <w:rsid w:val="004B51DD"/>
    <w:rsid w:val="004B5D29"/>
    <w:rsid w:val="004B6978"/>
    <w:rsid w:val="004C33B2"/>
    <w:rsid w:val="004C7AE7"/>
    <w:rsid w:val="004D01C3"/>
    <w:rsid w:val="004D0878"/>
    <w:rsid w:val="004D112A"/>
    <w:rsid w:val="004D6436"/>
    <w:rsid w:val="004E0676"/>
    <w:rsid w:val="004E0926"/>
    <w:rsid w:val="004E101F"/>
    <w:rsid w:val="004E1A1E"/>
    <w:rsid w:val="004E2C75"/>
    <w:rsid w:val="004E3A19"/>
    <w:rsid w:val="004E6732"/>
    <w:rsid w:val="004F30FE"/>
    <w:rsid w:val="004F440E"/>
    <w:rsid w:val="004F5266"/>
    <w:rsid w:val="004F5E56"/>
    <w:rsid w:val="0050752C"/>
    <w:rsid w:val="005141CF"/>
    <w:rsid w:val="00516426"/>
    <w:rsid w:val="00516D23"/>
    <w:rsid w:val="005174BD"/>
    <w:rsid w:val="00520943"/>
    <w:rsid w:val="00520A46"/>
    <w:rsid w:val="00521A51"/>
    <w:rsid w:val="00522CA7"/>
    <w:rsid w:val="00524E29"/>
    <w:rsid w:val="005273E2"/>
    <w:rsid w:val="005310B8"/>
    <w:rsid w:val="005313F2"/>
    <w:rsid w:val="00531888"/>
    <w:rsid w:val="00533D92"/>
    <w:rsid w:val="00533E28"/>
    <w:rsid w:val="00542A5C"/>
    <w:rsid w:val="005435E5"/>
    <w:rsid w:val="00545012"/>
    <w:rsid w:val="00550569"/>
    <w:rsid w:val="00550CCC"/>
    <w:rsid w:val="005516B5"/>
    <w:rsid w:val="00551E5D"/>
    <w:rsid w:val="005534D5"/>
    <w:rsid w:val="00555550"/>
    <w:rsid w:val="0055585F"/>
    <w:rsid w:val="005561B8"/>
    <w:rsid w:val="005569AA"/>
    <w:rsid w:val="00572185"/>
    <w:rsid w:val="00572BB0"/>
    <w:rsid w:val="00573BC8"/>
    <w:rsid w:val="00574A40"/>
    <w:rsid w:val="00575EFF"/>
    <w:rsid w:val="00576113"/>
    <w:rsid w:val="00580289"/>
    <w:rsid w:val="00582E33"/>
    <w:rsid w:val="00587FB3"/>
    <w:rsid w:val="0059043E"/>
    <w:rsid w:val="00590A80"/>
    <w:rsid w:val="00591570"/>
    <w:rsid w:val="00592795"/>
    <w:rsid w:val="00596009"/>
    <w:rsid w:val="0059748F"/>
    <w:rsid w:val="005A17A6"/>
    <w:rsid w:val="005A1F7C"/>
    <w:rsid w:val="005A2033"/>
    <w:rsid w:val="005A2DD6"/>
    <w:rsid w:val="005A3097"/>
    <w:rsid w:val="005A398A"/>
    <w:rsid w:val="005A7729"/>
    <w:rsid w:val="005B3336"/>
    <w:rsid w:val="005B5D8D"/>
    <w:rsid w:val="005B673B"/>
    <w:rsid w:val="005C201A"/>
    <w:rsid w:val="005C2B2C"/>
    <w:rsid w:val="005C3962"/>
    <w:rsid w:val="005C6C0C"/>
    <w:rsid w:val="005C7E30"/>
    <w:rsid w:val="005D0459"/>
    <w:rsid w:val="005D189B"/>
    <w:rsid w:val="005D18C8"/>
    <w:rsid w:val="005D2738"/>
    <w:rsid w:val="005D2F64"/>
    <w:rsid w:val="005D3FFE"/>
    <w:rsid w:val="005D427F"/>
    <w:rsid w:val="005E1131"/>
    <w:rsid w:val="005E464C"/>
    <w:rsid w:val="005E62E1"/>
    <w:rsid w:val="005E6F2F"/>
    <w:rsid w:val="005F17A4"/>
    <w:rsid w:val="005F28AA"/>
    <w:rsid w:val="005F3098"/>
    <w:rsid w:val="006005E2"/>
    <w:rsid w:val="006032D8"/>
    <w:rsid w:val="00610824"/>
    <w:rsid w:val="00611040"/>
    <w:rsid w:val="00612BC7"/>
    <w:rsid w:val="006145F4"/>
    <w:rsid w:val="006146E2"/>
    <w:rsid w:val="006147CB"/>
    <w:rsid w:val="006154B5"/>
    <w:rsid w:val="006157BC"/>
    <w:rsid w:val="00621496"/>
    <w:rsid w:val="00626CB7"/>
    <w:rsid w:val="00630873"/>
    <w:rsid w:val="0063282A"/>
    <w:rsid w:val="006334FD"/>
    <w:rsid w:val="0063364B"/>
    <w:rsid w:val="00634900"/>
    <w:rsid w:val="006371F7"/>
    <w:rsid w:val="0064316F"/>
    <w:rsid w:val="00644595"/>
    <w:rsid w:val="0064497C"/>
    <w:rsid w:val="00645C9C"/>
    <w:rsid w:val="00653E17"/>
    <w:rsid w:val="00654C25"/>
    <w:rsid w:val="00661B32"/>
    <w:rsid w:val="00663E5F"/>
    <w:rsid w:val="00671C59"/>
    <w:rsid w:val="006721D7"/>
    <w:rsid w:val="00673108"/>
    <w:rsid w:val="006804F5"/>
    <w:rsid w:val="0068575B"/>
    <w:rsid w:val="00685883"/>
    <w:rsid w:val="006871AE"/>
    <w:rsid w:val="00687826"/>
    <w:rsid w:val="00693611"/>
    <w:rsid w:val="0069715C"/>
    <w:rsid w:val="006A294D"/>
    <w:rsid w:val="006A5F04"/>
    <w:rsid w:val="006B053A"/>
    <w:rsid w:val="006B5254"/>
    <w:rsid w:val="006C0982"/>
    <w:rsid w:val="006C2B5A"/>
    <w:rsid w:val="006C3846"/>
    <w:rsid w:val="006C7FD5"/>
    <w:rsid w:val="006D1A6A"/>
    <w:rsid w:val="006D4219"/>
    <w:rsid w:val="006D61BF"/>
    <w:rsid w:val="006E2454"/>
    <w:rsid w:val="006E6EBA"/>
    <w:rsid w:val="006E71FF"/>
    <w:rsid w:val="006F2179"/>
    <w:rsid w:val="006F4A2E"/>
    <w:rsid w:val="006F678F"/>
    <w:rsid w:val="006F70AC"/>
    <w:rsid w:val="006F76C1"/>
    <w:rsid w:val="006F7B1E"/>
    <w:rsid w:val="00700753"/>
    <w:rsid w:val="00700D35"/>
    <w:rsid w:val="00703B2B"/>
    <w:rsid w:val="007047F3"/>
    <w:rsid w:val="007047FE"/>
    <w:rsid w:val="00705033"/>
    <w:rsid w:val="007067A0"/>
    <w:rsid w:val="007071A9"/>
    <w:rsid w:val="0071484F"/>
    <w:rsid w:val="00714F81"/>
    <w:rsid w:val="0071698B"/>
    <w:rsid w:val="0071740D"/>
    <w:rsid w:val="007231FA"/>
    <w:rsid w:val="00724DAB"/>
    <w:rsid w:val="0072586A"/>
    <w:rsid w:val="0072605C"/>
    <w:rsid w:val="007300EE"/>
    <w:rsid w:val="00731017"/>
    <w:rsid w:val="00731562"/>
    <w:rsid w:val="00735377"/>
    <w:rsid w:val="00735F36"/>
    <w:rsid w:val="00737B0C"/>
    <w:rsid w:val="00740571"/>
    <w:rsid w:val="00743A51"/>
    <w:rsid w:val="00753030"/>
    <w:rsid w:val="0076087C"/>
    <w:rsid w:val="00761499"/>
    <w:rsid w:val="0076290E"/>
    <w:rsid w:val="00767583"/>
    <w:rsid w:val="0077159C"/>
    <w:rsid w:val="007715C4"/>
    <w:rsid w:val="00772006"/>
    <w:rsid w:val="00773AF9"/>
    <w:rsid w:val="00775444"/>
    <w:rsid w:val="00775EC9"/>
    <w:rsid w:val="007773AF"/>
    <w:rsid w:val="00777DCE"/>
    <w:rsid w:val="00781F80"/>
    <w:rsid w:val="00786CF0"/>
    <w:rsid w:val="007907EB"/>
    <w:rsid w:val="007931C7"/>
    <w:rsid w:val="00793BA9"/>
    <w:rsid w:val="00797F1A"/>
    <w:rsid w:val="007A1047"/>
    <w:rsid w:val="007A1858"/>
    <w:rsid w:val="007A2168"/>
    <w:rsid w:val="007A21AA"/>
    <w:rsid w:val="007A503F"/>
    <w:rsid w:val="007B381D"/>
    <w:rsid w:val="007B54B1"/>
    <w:rsid w:val="007B6805"/>
    <w:rsid w:val="007B6C27"/>
    <w:rsid w:val="007B7981"/>
    <w:rsid w:val="007C0DD1"/>
    <w:rsid w:val="007C117E"/>
    <w:rsid w:val="007C69B5"/>
    <w:rsid w:val="007C7CB2"/>
    <w:rsid w:val="007D13D3"/>
    <w:rsid w:val="007D4464"/>
    <w:rsid w:val="007D5145"/>
    <w:rsid w:val="007D5626"/>
    <w:rsid w:val="007D7F75"/>
    <w:rsid w:val="007E4810"/>
    <w:rsid w:val="007E5515"/>
    <w:rsid w:val="007F1333"/>
    <w:rsid w:val="007F1346"/>
    <w:rsid w:val="007F2606"/>
    <w:rsid w:val="007F49AD"/>
    <w:rsid w:val="007F5601"/>
    <w:rsid w:val="00800C09"/>
    <w:rsid w:val="00805E2E"/>
    <w:rsid w:val="008060DA"/>
    <w:rsid w:val="00806F8A"/>
    <w:rsid w:val="00810417"/>
    <w:rsid w:val="008107AD"/>
    <w:rsid w:val="008113BA"/>
    <w:rsid w:val="0081176E"/>
    <w:rsid w:val="00811E27"/>
    <w:rsid w:val="0081300F"/>
    <w:rsid w:val="00813760"/>
    <w:rsid w:val="008137C3"/>
    <w:rsid w:val="00817797"/>
    <w:rsid w:val="00820C1B"/>
    <w:rsid w:val="00820D8B"/>
    <w:rsid w:val="008219BE"/>
    <w:rsid w:val="008229E5"/>
    <w:rsid w:val="00822B77"/>
    <w:rsid w:val="00825E53"/>
    <w:rsid w:val="00826BFE"/>
    <w:rsid w:val="00827E35"/>
    <w:rsid w:val="0083029F"/>
    <w:rsid w:val="00831E9D"/>
    <w:rsid w:val="00835C5F"/>
    <w:rsid w:val="00837FB8"/>
    <w:rsid w:val="00840795"/>
    <w:rsid w:val="00840A93"/>
    <w:rsid w:val="0084289F"/>
    <w:rsid w:val="0084403F"/>
    <w:rsid w:val="00844A12"/>
    <w:rsid w:val="00844BDD"/>
    <w:rsid w:val="0084683B"/>
    <w:rsid w:val="0084689A"/>
    <w:rsid w:val="00846ED7"/>
    <w:rsid w:val="00847C2C"/>
    <w:rsid w:val="00850172"/>
    <w:rsid w:val="008531A3"/>
    <w:rsid w:val="00854FB9"/>
    <w:rsid w:val="00857F2E"/>
    <w:rsid w:val="00861F89"/>
    <w:rsid w:val="00865050"/>
    <w:rsid w:val="0088084C"/>
    <w:rsid w:val="008821F5"/>
    <w:rsid w:val="0088258D"/>
    <w:rsid w:val="00883114"/>
    <w:rsid w:val="00886E06"/>
    <w:rsid w:val="00896C98"/>
    <w:rsid w:val="0089756B"/>
    <w:rsid w:val="008A5BAE"/>
    <w:rsid w:val="008A6026"/>
    <w:rsid w:val="008A6D11"/>
    <w:rsid w:val="008B0CCB"/>
    <w:rsid w:val="008B222A"/>
    <w:rsid w:val="008B5E75"/>
    <w:rsid w:val="008B6382"/>
    <w:rsid w:val="008C154F"/>
    <w:rsid w:val="008C1C2B"/>
    <w:rsid w:val="008C209A"/>
    <w:rsid w:val="008C3BFA"/>
    <w:rsid w:val="008C5C08"/>
    <w:rsid w:val="008C696B"/>
    <w:rsid w:val="008C6D42"/>
    <w:rsid w:val="008D0AA4"/>
    <w:rsid w:val="008D25C2"/>
    <w:rsid w:val="008D3177"/>
    <w:rsid w:val="008D3AE0"/>
    <w:rsid w:val="008D437C"/>
    <w:rsid w:val="008D6235"/>
    <w:rsid w:val="008E0BC6"/>
    <w:rsid w:val="008E4E1D"/>
    <w:rsid w:val="008E546E"/>
    <w:rsid w:val="008E66AC"/>
    <w:rsid w:val="008E68B2"/>
    <w:rsid w:val="008F0E53"/>
    <w:rsid w:val="008F4679"/>
    <w:rsid w:val="00901608"/>
    <w:rsid w:val="0090257B"/>
    <w:rsid w:val="0090294B"/>
    <w:rsid w:val="00903370"/>
    <w:rsid w:val="00911699"/>
    <w:rsid w:val="00914F02"/>
    <w:rsid w:val="00915486"/>
    <w:rsid w:val="00917006"/>
    <w:rsid w:val="00917249"/>
    <w:rsid w:val="00920D5F"/>
    <w:rsid w:val="00922393"/>
    <w:rsid w:val="00925515"/>
    <w:rsid w:val="009256A0"/>
    <w:rsid w:val="00925CC1"/>
    <w:rsid w:val="00926A1F"/>
    <w:rsid w:val="009309AD"/>
    <w:rsid w:val="00933080"/>
    <w:rsid w:val="00933314"/>
    <w:rsid w:val="0093384A"/>
    <w:rsid w:val="0093754A"/>
    <w:rsid w:val="00941492"/>
    <w:rsid w:val="00941C8F"/>
    <w:rsid w:val="00943A6D"/>
    <w:rsid w:val="00943AED"/>
    <w:rsid w:val="00950284"/>
    <w:rsid w:val="00950A65"/>
    <w:rsid w:val="00953F65"/>
    <w:rsid w:val="00954BEB"/>
    <w:rsid w:val="009618CE"/>
    <w:rsid w:val="00965836"/>
    <w:rsid w:val="00967E58"/>
    <w:rsid w:val="00971260"/>
    <w:rsid w:val="00972EC7"/>
    <w:rsid w:val="00973A69"/>
    <w:rsid w:val="009750BE"/>
    <w:rsid w:val="00981C5E"/>
    <w:rsid w:val="00982463"/>
    <w:rsid w:val="0099045A"/>
    <w:rsid w:val="00990B1D"/>
    <w:rsid w:val="0099141E"/>
    <w:rsid w:val="00991AF0"/>
    <w:rsid w:val="00994495"/>
    <w:rsid w:val="00995046"/>
    <w:rsid w:val="00997338"/>
    <w:rsid w:val="009A00BF"/>
    <w:rsid w:val="009A1025"/>
    <w:rsid w:val="009A2B90"/>
    <w:rsid w:val="009A61D2"/>
    <w:rsid w:val="009A63C0"/>
    <w:rsid w:val="009A6C47"/>
    <w:rsid w:val="009A7CC7"/>
    <w:rsid w:val="009B412E"/>
    <w:rsid w:val="009B501D"/>
    <w:rsid w:val="009C07EE"/>
    <w:rsid w:val="009C22BB"/>
    <w:rsid w:val="009C3AD2"/>
    <w:rsid w:val="009C3F24"/>
    <w:rsid w:val="009C7738"/>
    <w:rsid w:val="009D02B1"/>
    <w:rsid w:val="009D1A71"/>
    <w:rsid w:val="009D7193"/>
    <w:rsid w:val="009D7510"/>
    <w:rsid w:val="009D758A"/>
    <w:rsid w:val="009D7AAB"/>
    <w:rsid w:val="009E5967"/>
    <w:rsid w:val="009E67D2"/>
    <w:rsid w:val="009E784D"/>
    <w:rsid w:val="009E784E"/>
    <w:rsid w:val="009F0986"/>
    <w:rsid w:val="009F2FA5"/>
    <w:rsid w:val="009F5BC7"/>
    <w:rsid w:val="009F5E4D"/>
    <w:rsid w:val="009F6132"/>
    <w:rsid w:val="009F7B57"/>
    <w:rsid w:val="00A00DB0"/>
    <w:rsid w:val="00A028FB"/>
    <w:rsid w:val="00A044AF"/>
    <w:rsid w:val="00A0575C"/>
    <w:rsid w:val="00A06F9D"/>
    <w:rsid w:val="00A07131"/>
    <w:rsid w:val="00A076E9"/>
    <w:rsid w:val="00A11661"/>
    <w:rsid w:val="00A11E2B"/>
    <w:rsid w:val="00A134A4"/>
    <w:rsid w:val="00A206C3"/>
    <w:rsid w:val="00A2091B"/>
    <w:rsid w:val="00A20BD8"/>
    <w:rsid w:val="00A24FE5"/>
    <w:rsid w:val="00A372BB"/>
    <w:rsid w:val="00A40CD8"/>
    <w:rsid w:val="00A4166A"/>
    <w:rsid w:val="00A424AF"/>
    <w:rsid w:val="00A459CF"/>
    <w:rsid w:val="00A547DF"/>
    <w:rsid w:val="00A56914"/>
    <w:rsid w:val="00A57D55"/>
    <w:rsid w:val="00A60395"/>
    <w:rsid w:val="00A61B5B"/>
    <w:rsid w:val="00A64C2C"/>
    <w:rsid w:val="00A65240"/>
    <w:rsid w:val="00A6647E"/>
    <w:rsid w:val="00A67610"/>
    <w:rsid w:val="00A719B3"/>
    <w:rsid w:val="00A71E7C"/>
    <w:rsid w:val="00A72088"/>
    <w:rsid w:val="00A7405E"/>
    <w:rsid w:val="00A76362"/>
    <w:rsid w:val="00A77861"/>
    <w:rsid w:val="00A80027"/>
    <w:rsid w:val="00A81AD6"/>
    <w:rsid w:val="00A82CB6"/>
    <w:rsid w:val="00A82F9B"/>
    <w:rsid w:val="00A9328E"/>
    <w:rsid w:val="00A96D92"/>
    <w:rsid w:val="00A97E87"/>
    <w:rsid w:val="00AA0281"/>
    <w:rsid w:val="00AA3D0F"/>
    <w:rsid w:val="00AA5870"/>
    <w:rsid w:val="00AA5E46"/>
    <w:rsid w:val="00AA6EB2"/>
    <w:rsid w:val="00AB1F64"/>
    <w:rsid w:val="00AB342B"/>
    <w:rsid w:val="00AB6075"/>
    <w:rsid w:val="00AC03C8"/>
    <w:rsid w:val="00AC0AC3"/>
    <w:rsid w:val="00AC141D"/>
    <w:rsid w:val="00AC1B7D"/>
    <w:rsid w:val="00AC3432"/>
    <w:rsid w:val="00AC4B6E"/>
    <w:rsid w:val="00AC585E"/>
    <w:rsid w:val="00AD321A"/>
    <w:rsid w:val="00AD48C2"/>
    <w:rsid w:val="00AD543B"/>
    <w:rsid w:val="00AE1C7F"/>
    <w:rsid w:val="00AE5188"/>
    <w:rsid w:val="00AE7B98"/>
    <w:rsid w:val="00AF39B8"/>
    <w:rsid w:val="00AF4162"/>
    <w:rsid w:val="00AF4211"/>
    <w:rsid w:val="00AF5FAD"/>
    <w:rsid w:val="00AF67D5"/>
    <w:rsid w:val="00B009A5"/>
    <w:rsid w:val="00B16BD1"/>
    <w:rsid w:val="00B16D99"/>
    <w:rsid w:val="00B1729C"/>
    <w:rsid w:val="00B172AC"/>
    <w:rsid w:val="00B21297"/>
    <w:rsid w:val="00B23235"/>
    <w:rsid w:val="00B23D52"/>
    <w:rsid w:val="00B24C8A"/>
    <w:rsid w:val="00B250E9"/>
    <w:rsid w:val="00B2584B"/>
    <w:rsid w:val="00B26B11"/>
    <w:rsid w:val="00B27C41"/>
    <w:rsid w:val="00B326A8"/>
    <w:rsid w:val="00B327E3"/>
    <w:rsid w:val="00B33DC5"/>
    <w:rsid w:val="00B34DC3"/>
    <w:rsid w:val="00B36EF6"/>
    <w:rsid w:val="00B37E4A"/>
    <w:rsid w:val="00B43720"/>
    <w:rsid w:val="00B448F0"/>
    <w:rsid w:val="00B4583F"/>
    <w:rsid w:val="00B46DDD"/>
    <w:rsid w:val="00B47B04"/>
    <w:rsid w:val="00B509DA"/>
    <w:rsid w:val="00B51CF1"/>
    <w:rsid w:val="00B53E0A"/>
    <w:rsid w:val="00B54873"/>
    <w:rsid w:val="00B560BB"/>
    <w:rsid w:val="00B60D52"/>
    <w:rsid w:val="00B63F1A"/>
    <w:rsid w:val="00B73BDB"/>
    <w:rsid w:val="00B7661C"/>
    <w:rsid w:val="00B7704D"/>
    <w:rsid w:val="00B7786D"/>
    <w:rsid w:val="00B80C58"/>
    <w:rsid w:val="00B83B6F"/>
    <w:rsid w:val="00B83D2A"/>
    <w:rsid w:val="00B85036"/>
    <w:rsid w:val="00B900F1"/>
    <w:rsid w:val="00B93DA2"/>
    <w:rsid w:val="00B93DCE"/>
    <w:rsid w:val="00BA10B0"/>
    <w:rsid w:val="00BA1B00"/>
    <w:rsid w:val="00BA1D74"/>
    <w:rsid w:val="00BA3927"/>
    <w:rsid w:val="00BA3A15"/>
    <w:rsid w:val="00BB103C"/>
    <w:rsid w:val="00BB3741"/>
    <w:rsid w:val="00BB5767"/>
    <w:rsid w:val="00BB6193"/>
    <w:rsid w:val="00BD0660"/>
    <w:rsid w:val="00BD12A6"/>
    <w:rsid w:val="00BD2906"/>
    <w:rsid w:val="00BD4D34"/>
    <w:rsid w:val="00BE0897"/>
    <w:rsid w:val="00BE2152"/>
    <w:rsid w:val="00BE35B7"/>
    <w:rsid w:val="00BF0750"/>
    <w:rsid w:val="00BF27E4"/>
    <w:rsid w:val="00BF2970"/>
    <w:rsid w:val="00BF2D52"/>
    <w:rsid w:val="00BF33E2"/>
    <w:rsid w:val="00BF44C4"/>
    <w:rsid w:val="00BF5930"/>
    <w:rsid w:val="00BF59DB"/>
    <w:rsid w:val="00BF5E82"/>
    <w:rsid w:val="00BF6FE4"/>
    <w:rsid w:val="00BF7FDD"/>
    <w:rsid w:val="00C0147E"/>
    <w:rsid w:val="00C035E5"/>
    <w:rsid w:val="00C037C8"/>
    <w:rsid w:val="00C0453A"/>
    <w:rsid w:val="00C04C8F"/>
    <w:rsid w:val="00C055B2"/>
    <w:rsid w:val="00C05A7B"/>
    <w:rsid w:val="00C06513"/>
    <w:rsid w:val="00C07A0E"/>
    <w:rsid w:val="00C07DE6"/>
    <w:rsid w:val="00C11788"/>
    <w:rsid w:val="00C145DE"/>
    <w:rsid w:val="00C207BB"/>
    <w:rsid w:val="00C21F2C"/>
    <w:rsid w:val="00C23CCD"/>
    <w:rsid w:val="00C2596A"/>
    <w:rsid w:val="00C265E6"/>
    <w:rsid w:val="00C330D7"/>
    <w:rsid w:val="00C36C0C"/>
    <w:rsid w:val="00C37B20"/>
    <w:rsid w:val="00C4083A"/>
    <w:rsid w:val="00C42E02"/>
    <w:rsid w:val="00C46F7E"/>
    <w:rsid w:val="00C47D43"/>
    <w:rsid w:val="00C509DE"/>
    <w:rsid w:val="00C51ED1"/>
    <w:rsid w:val="00C526FF"/>
    <w:rsid w:val="00C546EE"/>
    <w:rsid w:val="00C54793"/>
    <w:rsid w:val="00C54F29"/>
    <w:rsid w:val="00C5634D"/>
    <w:rsid w:val="00C57503"/>
    <w:rsid w:val="00C5797A"/>
    <w:rsid w:val="00C61B4F"/>
    <w:rsid w:val="00C659A4"/>
    <w:rsid w:val="00C710D4"/>
    <w:rsid w:val="00C71308"/>
    <w:rsid w:val="00C73488"/>
    <w:rsid w:val="00C76348"/>
    <w:rsid w:val="00C82959"/>
    <w:rsid w:val="00C83661"/>
    <w:rsid w:val="00C83A0F"/>
    <w:rsid w:val="00C84387"/>
    <w:rsid w:val="00C86CCF"/>
    <w:rsid w:val="00C877BB"/>
    <w:rsid w:val="00C906E5"/>
    <w:rsid w:val="00C90BEF"/>
    <w:rsid w:val="00C94231"/>
    <w:rsid w:val="00CA0573"/>
    <w:rsid w:val="00CA1C92"/>
    <w:rsid w:val="00CA4680"/>
    <w:rsid w:val="00CA539D"/>
    <w:rsid w:val="00CA7B16"/>
    <w:rsid w:val="00CB05C8"/>
    <w:rsid w:val="00CB07D3"/>
    <w:rsid w:val="00CB0847"/>
    <w:rsid w:val="00CB314D"/>
    <w:rsid w:val="00CB34F1"/>
    <w:rsid w:val="00CB3812"/>
    <w:rsid w:val="00CB510B"/>
    <w:rsid w:val="00CB7209"/>
    <w:rsid w:val="00CC20A7"/>
    <w:rsid w:val="00CC37C1"/>
    <w:rsid w:val="00CC4585"/>
    <w:rsid w:val="00CD0450"/>
    <w:rsid w:val="00CD096A"/>
    <w:rsid w:val="00CD0A9E"/>
    <w:rsid w:val="00CD6725"/>
    <w:rsid w:val="00CD6F31"/>
    <w:rsid w:val="00CE03A4"/>
    <w:rsid w:val="00CE33CA"/>
    <w:rsid w:val="00CE4D83"/>
    <w:rsid w:val="00CE6377"/>
    <w:rsid w:val="00CF051F"/>
    <w:rsid w:val="00CF45D8"/>
    <w:rsid w:val="00CF55A0"/>
    <w:rsid w:val="00CF5735"/>
    <w:rsid w:val="00CF6846"/>
    <w:rsid w:val="00CF716C"/>
    <w:rsid w:val="00D023C0"/>
    <w:rsid w:val="00D02B07"/>
    <w:rsid w:val="00D031D8"/>
    <w:rsid w:val="00D06730"/>
    <w:rsid w:val="00D069E4"/>
    <w:rsid w:val="00D07DF5"/>
    <w:rsid w:val="00D10001"/>
    <w:rsid w:val="00D107AA"/>
    <w:rsid w:val="00D11567"/>
    <w:rsid w:val="00D15675"/>
    <w:rsid w:val="00D179A5"/>
    <w:rsid w:val="00D248FC"/>
    <w:rsid w:val="00D25195"/>
    <w:rsid w:val="00D26FAC"/>
    <w:rsid w:val="00D308A0"/>
    <w:rsid w:val="00D30FB9"/>
    <w:rsid w:val="00D31F39"/>
    <w:rsid w:val="00D33A39"/>
    <w:rsid w:val="00D346D0"/>
    <w:rsid w:val="00D35FFA"/>
    <w:rsid w:val="00D372A8"/>
    <w:rsid w:val="00D4055A"/>
    <w:rsid w:val="00D436B2"/>
    <w:rsid w:val="00D502E8"/>
    <w:rsid w:val="00D5271B"/>
    <w:rsid w:val="00D5499C"/>
    <w:rsid w:val="00D56E56"/>
    <w:rsid w:val="00D578A4"/>
    <w:rsid w:val="00D61BD6"/>
    <w:rsid w:val="00D6260F"/>
    <w:rsid w:val="00D65A46"/>
    <w:rsid w:val="00D703BE"/>
    <w:rsid w:val="00D71AF1"/>
    <w:rsid w:val="00D75FE5"/>
    <w:rsid w:val="00D80135"/>
    <w:rsid w:val="00D80A5D"/>
    <w:rsid w:val="00D813FA"/>
    <w:rsid w:val="00D81FAA"/>
    <w:rsid w:val="00D85D2F"/>
    <w:rsid w:val="00D864A3"/>
    <w:rsid w:val="00D87251"/>
    <w:rsid w:val="00D9067A"/>
    <w:rsid w:val="00D90E61"/>
    <w:rsid w:val="00D915C4"/>
    <w:rsid w:val="00D94BD2"/>
    <w:rsid w:val="00D94E7A"/>
    <w:rsid w:val="00D950F6"/>
    <w:rsid w:val="00D97127"/>
    <w:rsid w:val="00DA066E"/>
    <w:rsid w:val="00DA3799"/>
    <w:rsid w:val="00DA7F61"/>
    <w:rsid w:val="00DB00AB"/>
    <w:rsid w:val="00DB0895"/>
    <w:rsid w:val="00DB0E9B"/>
    <w:rsid w:val="00DB1603"/>
    <w:rsid w:val="00DB3C8D"/>
    <w:rsid w:val="00DB3E49"/>
    <w:rsid w:val="00DB473D"/>
    <w:rsid w:val="00DC2656"/>
    <w:rsid w:val="00DC38F4"/>
    <w:rsid w:val="00DC460C"/>
    <w:rsid w:val="00DC4C15"/>
    <w:rsid w:val="00DC4D18"/>
    <w:rsid w:val="00DC6C58"/>
    <w:rsid w:val="00DC7E4B"/>
    <w:rsid w:val="00DD0EB3"/>
    <w:rsid w:val="00DD2645"/>
    <w:rsid w:val="00DD2955"/>
    <w:rsid w:val="00DD2BFE"/>
    <w:rsid w:val="00DD2FCC"/>
    <w:rsid w:val="00DD579D"/>
    <w:rsid w:val="00DD7982"/>
    <w:rsid w:val="00DE1E9D"/>
    <w:rsid w:val="00DE6E0C"/>
    <w:rsid w:val="00DF01ED"/>
    <w:rsid w:val="00DF2C65"/>
    <w:rsid w:val="00DF424C"/>
    <w:rsid w:val="00DF5004"/>
    <w:rsid w:val="00DF7BA8"/>
    <w:rsid w:val="00E0024A"/>
    <w:rsid w:val="00E03E5C"/>
    <w:rsid w:val="00E108A9"/>
    <w:rsid w:val="00E13859"/>
    <w:rsid w:val="00E1440D"/>
    <w:rsid w:val="00E16315"/>
    <w:rsid w:val="00E17F15"/>
    <w:rsid w:val="00E261FD"/>
    <w:rsid w:val="00E26562"/>
    <w:rsid w:val="00E30EC7"/>
    <w:rsid w:val="00E33A03"/>
    <w:rsid w:val="00E3446D"/>
    <w:rsid w:val="00E36D56"/>
    <w:rsid w:val="00E44555"/>
    <w:rsid w:val="00E45D72"/>
    <w:rsid w:val="00E46002"/>
    <w:rsid w:val="00E5369B"/>
    <w:rsid w:val="00E53C58"/>
    <w:rsid w:val="00E54481"/>
    <w:rsid w:val="00E54C93"/>
    <w:rsid w:val="00E56818"/>
    <w:rsid w:val="00E609EE"/>
    <w:rsid w:val="00E611D4"/>
    <w:rsid w:val="00E6157D"/>
    <w:rsid w:val="00E66746"/>
    <w:rsid w:val="00E67C1A"/>
    <w:rsid w:val="00E7256C"/>
    <w:rsid w:val="00E74A6F"/>
    <w:rsid w:val="00E752F2"/>
    <w:rsid w:val="00E755D3"/>
    <w:rsid w:val="00E809C2"/>
    <w:rsid w:val="00E840AD"/>
    <w:rsid w:val="00E85838"/>
    <w:rsid w:val="00E859BE"/>
    <w:rsid w:val="00E86625"/>
    <w:rsid w:val="00E908E1"/>
    <w:rsid w:val="00E940CE"/>
    <w:rsid w:val="00E94397"/>
    <w:rsid w:val="00E9563A"/>
    <w:rsid w:val="00EA0C14"/>
    <w:rsid w:val="00EA1964"/>
    <w:rsid w:val="00EA2051"/>
    <w:rsid w:val="00EA50D6"/>
    <w:rsid w:val="00EA7945"/>
    <w:rsid w:val="00EB18CF"/>
    <w:rsid w:val="00EB1F34"/>
    <w:rsid w:val="00EB411A"/>
    <w:rsid w:val="00EB63A5"/>
    <w:rsid w:val="00EB7133"/>
    <w:rsid w:val="00EC1D1A"/>
    <w:rsid w:val="00EC238F"/>
    <w:rsid w:val="00EC261D"/>
    <w:rsid w:val="00EC3676"/>
    <w:rsid w:val="00EC5288"/>
    <w:rsid w:val="00EC6466"/>
    <w:rsid w:val="00EC7179"/>
    <w:rsid w:val="00EC79D1"/>
    <w:rsid w:val="00ED1620"/>
    <w:rsid w:val="00ED23D2"/>
    <w:rsid w:val="00ED37AB"/>
    <w:rsid w:val="00ED51EC"/>
    <w:rsid w:val="00ED5515"/>
    <w:rsid w:val="00ED70C5"/>
    <w:rsid w:val="00ED7A30"/>
    <w:rsid w:val="00EE3088"/>
    <w:rsid w:val="00EE321C"/>
    <w:rsid w:val="00EE362C"/>
    <w:rsid w:val="00EE6414"/>
    <w:rsid w:val="00EF1E52"/>
    <w:rsid w:val="00EF29D9"/>
    <w:rsid w:val="00EF2AF3"/>
    <w:rsid w:val="00EF3BF4"/>
    <w:rsid w:val="00EF5EA8"/>
    <w:rsid w:val="00F01BBB"/>
    <w:rsid w:val="00F0384B"/>
    <w:rsid w:val="00F05847"/>
    <w:rsid w:val="00F0720E"/>
    <w:rsid w:val="00F0797C"/>
    <w:rsid w:val="00F07AB0"/>
    <w:rsid w:val="00F13829"/>
    <w:rsid w:val="00F1436A"/>
    <w:rsid w:val="00F16B2E"/>
    <w:rsid w:val="00F2269E"/>
    <w:rsid w:val="00F238B7"/>
    <w:rsid w:val="00F23FFC"/>
    <w:rsid w:val="00F24180"/>
    <w:rsid w:val="00F258EA"/>
    <w:rsid w:val="00F261EC"/>
    <w:rsid w:val="00F2699A"/>
    <w:rsid w:val="00F269F7"/>
    <w:rsid w:val="00F26AE7"/>
    <w:rsid w:val="00F31DFB"/>
    <w:rsid w:val="00F322AE"/>
    <w:rsid w:val="00F3353D"/>
    <w:rsid w:val="00F3764A"/>
    <w:rsid w:val="00F45B94"/>
    <w:rsid w:val="00F46AE7"/>
    <w:rsid w:val="00F503D1"/>
    <w:rsid w:val="00F503F3"/>
    <w:rsid w:val="00F509DC"/>
    <w:rsid w:val="00F51404"/>
    <w:rsid w:val="00F54CDA"/>
    <w:rsid w:val="00F56F66"/>
    <w:rsid w:val="00F5777D"/>
    <w:rsid w:val="00F609B6"/>
    <w:rsid w:val="00F623C0"/>
    <w:rsid w:val="00F627CF"/>
    <w:rsid w:val="00F628E7"/>
    <w:rsid w:val="00F7047D"/>
    <w:rsid w:val="00F720FF"/>
    <w:rsid w:val="00F735F4"/>
    <w:rsid w:val="00F73EC0"/>
    <w:rsid w:val="00F75690"/>
    <w:rsid w:val="00F77480"/>
    <w:rsid w:val="00F80B0C"/>
    <w:rsid w:val="00F81346"/>
    <w:rsid w:val="00F825E9"/>
    <w:rsid w:val="00F8374F"/>
    <w:rsid w:val="00F85A50"/>
    <w:rsid w:val="00F8643B"/>
    <w:rsid w:val="00F90EF2"/>
    <w:rsid w:val="00F93280"/>
    <w:rsid w:val="00F9458E"/>
    <w:rsid w:val="00F94F86"/>
    <w:rsid w:val="00FB0E63"/>
    <w:rsid w:val="00FB161A"/>
    <w:rsid w:val="00FB1B77"/>
    <w:rsid w:val="00FB4AD0"/>
    <w:rsid w:val="00FD2C4C"/>
    <w:rsid w:val="00FD65BF"/>
    <w:rsid w:val="00FD7201"/>
    <w:rsid w:val="00FD747A"/>
    <w:rsid w:val="00FE0632"/>
    <w:rsid w:val="00FE0756"/>
    <w:rsid w:val="00FE1502"/>
    <w:rsid w:val="00FE1DE7"/>
    <w:rsid w:val="00FE4069"/>
    <w:rsid w:val="00FE4953"/>
    <w:rsid w:val="00FE4D37"/>
    <w:rsid w:val="00FE5FF1"/>
    <w:rsid w:val="00FF0B91"/>
    <w:rsid w:val="00FF1022"/>
    <w:rsid w:val="00FF265B"/>
    <w:rsid w:val="00FF5C44"/>
    <w:rsid w:val="00FF71A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43">
      <o:colormru v:ext="edit" colors="#2106c6,#1d05ab,#1052c8,#1379c5"/>
    </o:shapedefaults>
    <o:shapelayout v:ext="edit">
      <o:idmap v:ext="edit" data="1,3"/>
    </o:shapelayout>
  </w:shapeDefaults>
  <w:decimalSymbol w:val="."/>
  <w:listSeparator w:val=","/>
  <w14:docId w14:val="67F6BBE1"/>
  <w15:docId w15:val="{5A04A991-1260-45F7-AC0F-36C8E35FF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FF1"/>
    <w:pPr>
      <w:spacing w:after="120"/>
      <w:jc w:val="both"/>
    </w:pPr>
    <w:rPr>
      <w:rFonts w:ascii="Arial" w:hAnsi="Arial"/>
      <w:sz w:val="22"/>
      <w:lang w:eastAsia="en-US"/>
    </w:rPr>
  </w:style>
  <w:style w:type="paragraph" w:styleId="Heading1">
    <w:name w:val="heading 1"/>
    <w:basedOn w:val="Normal"/>
    <w:next w:val="ParaText"/>
    <w:link w:val="Heading1Char"/>
    <w:qFormat/>
    <w:rsid w:val="00FE5FF1"/>
    <w:pPr>
      <w:keepNext/>
      <w:numPr>
        <w:numId w:val="5"/>
      </w:numPr>
      <w:spacing w:after="240"/>
      <w:outlineLvl w:val="0"/>
    </w:pPr>
    <w:rPr>
      <w:b/>
      <w:kern w:val="28"/>
      <w:sz w:val="34"/>
    </w:rPr>
  </w:style>
  <w:style w:type="paragraph" w:styleId="Heading2">
    <w:name w:val="heading 2"/>
    <w:basedOn w:val="Normal"/>
    <w:next w:val="ParaText"/>
    <w:qFormat/>
    <w:rsid w:val="00FE5FF1"/>
    <w:pPr>
      <w:keepNext/>
      <w:numPr>
        <w:ilvl w:val="1"/>
        <w:numId w:val="5"/>
      </w:numPr>
      <w:spacing w:after="240"/>
      <w:outlineLvl w:val="1"/>
    </w:pPr>
    <w:rPr>
      <w:b/>
      <w:sz w:val="30"/>
    </w:rPr>
  </w:style>
  <w:style w:type="paragraph" w:styleId="Heading3">
    <w:name w:val="heading 3"/>
    <w:basedOn w:val="Normal"/>
    <w:next w:val="ParaText"/>
    <w:qFormat/>
    <w:rsid w:val="00FE5FF1"/>
    <w:pPr>
      <w:keepNext/>
      <w:numPr>
        <w:ilvl w:val="2"/>
        <w:numId w:val="5"/>
      </w:numPr>
      <w:spacing w:after="240"/>
      <w:outlineLvl w:val="2"/>
    </w:pPr>
    <w:rPr>
      <w:b/>
      <w:sz w:val="26"/>
    </w:rPr>
  </w:style>
  <w:style w:type="paragraph" w:styleId="Heading4">
    <w:name w:val="heading 4"/>
    <w:basedOn w:val="Normal"/>
    <w:next w:val="ParaText"/>
    <w:qFormat/>
    <w:rsid w:val="00FE5FF1"/>
    <w:pPr>
      <w:keepNext/>
      <w:numPr>
        <w:ilvl w:val="3"/>
        <w:numId w:val="5"/>
      </w:numPr>
      <w:spacing w:after="240"/>
      <w:outlineLvl w:val="3"/>
    </w:pPr>
    <w:rPr>
      <w:b/>
    </w:rPr>
  </w:style>
  <w:style w:type="paragraph" w:styleId="Heading5">
    <w:name w:val="heading 5"/>
    <w:basedOn w:val="Normal"/>
    <w:next w:val="ParaText"/>
    <w:qFormat/>
    <w:rsid w:val="00FE5FF1"/>
    <w:pPr>
      <w:keepNext/>
      <w:numPr>
        <w:ilvl w:val="4"/>
        <w:numId w:val="5"/>
      </w:numPr>
      <w:spacing w:after="240"/>
      <w:outlineLvl w:val="4"/>
    </w:pPr>
    <w:rPr>
      <w:b/>
    </w:rPr>
  </w:style>
  <w:style w:type="paragraph" w:styleId="Heading6">
    <w:name w:val="heading 6"/>
    <w:basedOn w:val="Normal"/>
    <w:next w:val="ParaText"/>
    <w:qFormat/>
    <w:rsid w:val="00FE5FF1"/>
    <w:pPr>
      <w:numPr>
        <w:ilvl w:val="5"/>
        <w:numId w:val="5"/>
      </w:numPr>
      <w:spacing w:after="240"/>
      <w:outlineLvl w:val="5"/>
    </w:pPr>
    <w:rPr>
      <w:b/>
    </w:rPr>
  </w:style>
  <w:style w:type="paragraph" w:styleId="Heading7">
    <w:name w:val="heading 7"/>
    <w:basedOn w:val="Normal"/>
    <w:next w:val="ParaText"/>
    <w:qFormat/>
    <w:rsid w:val="00FE5FF1"/>
    <w:pPr>
      <w:spacing w:after="240"/>
      <w:outlineLvl w:val="6"/>
    </w:pPr>
    <w:rPr>
      <w:b/>
      <w:i/>
      <w:sz w:val="26"/>
    </w:rPr>
  </w:style>
  <w:style w:type="paragraph" w:styleId="Heading8">
    <w:name w:val="heading 8"/>
    <w:basedOn w:val="Normal"/>
    <w:next w:val="ParaText"/>
    <w:qFormat/>
    <w:rsid w:val="00FE5FF1"/>
    <w:pPr>
      <w:spacing w:after="240"/>
      <w:outlineLvl w:val="7"/>
    </w:pPr>
    <w:rPr>
      <w:b/>
    </w:rPr>
  </w:style>
  <w:style w:type="paragraph" w:styleId="Heading9">
    <w:name w:val="heading 9"/>
    <w:basedOn w:val="Normal"/>
    <w:next w:val="Normal"/>
    <w:qFormat/>
    <w:rsid w:val="00FE5FF1"/>
    <w:pPr>
      <w:keepNext/>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link w:val="ParaTextChar1"/>
    <w:rsid w:val="00FE5FF1"/>
    <w:pPr>
      <w:spacing w:after="240" w:line="300" w:lineRule="auto"/>
    </w:pPr>
  </w:style>
  <w:style w:type="paragraph" w:styleId="Header">
    <w:name w:val="header"/>
    <w:basedOn w:val="Normal"/>
    <w:rsid w:val="00FE5FF1"/>
    <w:pPr>
      <w:tabs>
        <w:tab w:val="center" w:pos="4320"/>
        <w:tab w:val="right" w:pos="8640"/>
      </w:tabs>
    </w:pPr>
    <w:rPr>
      <w:b/>
    </w:rPr>
  </w:style>
  <w:style w:type="paragraph" w:styleId="Footer">
    <w:name w:val="footer"/>
    <w:basedOn w:val="Normal"/>
    <w:rsid w:val="00FE5FF1"/>
    <w:pPr>
      <w:pBdr>
        <w:top w:val="single" w:sz="12" w:space="1" w:color="auto"/>
      </w:pBdr>
      <w:tabs>
        <w:tab w:val="right" w:pos="9360"/>
      </w:tabs>
      <w:spacing w:after="0"/>
    </w:pPr>
    <w:rPr>
      <w:i/>
      <w:sz w:val="18"/>
    </w:rPr>
  </w:style>
  <w:style w:type="character" w:styleId="PageNumber">
    <w:name w:val="page number"/>
    <w:basedOn w:val="DefaultParagraphFont"/>
    <w:rsid w:val="00FE5FF1"/>
  </w:style>
  <w:style w:type="paragraph" w:styleId="TOC1">
    <w:name w:val="toc 1"/>
    <w:basedOn w:val="Normal"/>
    <w:next w:val="Normal"/>
    <w:uiPriority w:val="39"/>
    <w:rsid w:val="00FE5FF1"/>
    <w:pPr>
      <w:tabs>
        <w:tab w:val="left" w:pos="432"/>
        <w:tab w:val="right" w:leader="dot" w:pos="9360"/>
      </w:tabs>
      <w:ind w:left="432" w:hanging="432"/>
    </w:pPr>
    <w:rPr>
      <w:rFonts w:cs="Arial"/>
      <w:b/>
      <w:noProof/>
    </w:rPr>
  </w:style>
  <w:style w:type="paragraph" w:customStyle="1" w:styleId="TOCTitle">
    <w:name w:val="TOC Title"/>
    <w:basedOn w:val="Header"/>
    <w:rsid w:val="00FE5F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FE5FF1"/>
    <w:pPr>
      <w:tabs>
        <w:tab w:val="right" w:leader="dot" w:pos="9360"/>
      </w:tabs>
      <w:spacing w:after="0"/>
      <w:jc w:val="left"/>
    </w:pPr>
    <w:rPr>
      <w:rFonts w:cs="Arial"/>
      <w:noProof/>
      <w:sz w:val="24"/>
      <w:szCs w:val="24"/>
    </w:rPr>
  </w:style>
  <w:style w:type="paragraph" w:customStyle="1" w:styleId="ExhLst">
    <w:name w:val="Exh_Lst"/>
    <w:basedOn w:val="Normal"/>
    <w:rsid w:val="00FE5FF1"/>
    <w:pPr>
      <w:spacing w:after="240"/>
    </w:pPr>
    <w:rPr>
      <w:b/>
      <w:u w:val="single"/>
    </w:rPr>
  </w:style>
  <w:style w:type="paragraph" w:customStyle="1" w:styleId="1">
    <w:name w:val="1"/>
    <w:aliases w:val="a,i Seq"/>
    <w:basedOn w:val="Normal"/>
    <w:rsid w:val="00FE5FF1"/>
    <w:pPr>
      <w:numPr>
        <w:numId w:val="7"/>
      </w:numPr>
      <w:tabs>
        <w:tab w:val="left" w:pos="1800"/>
        <w:tab w:val="left" w:pos="2160"/>
        <w:tab w:val="left" w:pos="2520"/>
      </w:tabs>
      <w:spacing w:after="240" w:line="300" w:lineRule="auto"/>
    </w:pPr>
  </w:style>
  <w:style w:type="paragraph" w:customStyle="1" w:styleId="Bullet1">
    <w:name w:val="Bullet1"/>
    <w:basedOn w:val="Normal"/>
    <w:rsid w:val="00FE5FF1"/>
    <w:pPr>
      <w:numPr>
        <w:numId w:val="1"/>
      </w:numPr>
      <w:spacing w:after="0" w:line="300" w:lineRule="auto"/>
    </w:pPr>
  </w:style>
  <w:style w:type="paragraph" w:customStyle="1" w:styleId="Bullet1HRt">
    <w:name w:val="Bullet1[HRt]"/>
    <w:basedOn w:val="Normal"/>
    <w:rsid w:val="00FE5FF1"/>
    <w:pPr>
      <w:numPr>
        <w:numId w:val="2"/>
      </w:numPr>
      <w:spacing w:after="240" w:line="300" w:lineRule="auto"/>
    </w:pPr>
  </w:style>
  <w:style w:type="paragraph" w:customStyle="1" w:styleId="Bullet2">
    <w:name w:val="Bullet2"/>
    <w:basedOn w:val="Normal"/>
    <w:rsid w:val="00FE5FF1"/>
    <w:pPr>
      <w:numPr>
        <w:numId w:val="3"/>
      </w:numPr>
      <w:spacing w:after="0" w:line="300" w:lineRule="auto"/>
    </w:pPr>
  </w:style>
  <w:style w:type="paragraph" w:customStyle="1" w:styleId="Bullet2HRt">
    <w:name w:val="Bullet2[HRt]"/>
    <w:basedOn w:val="Bullet2"/>
    <w:rsid w:val="00FE5FF1"/>
    <w:pPr>
      <w:numPr>
        <w:numId w:val="4"/>
      </w:numPr>
      <w:spacing w:after="240"/>
    </w:pPr>
  </w:style>
  <w:style w:type="paragraph" w:customStyle="1" w:styleId="Exhibit">
    <w:name w:val="Exhibit"/>
    <w:basedOn w:val="Normal"/>
    <w:next w:val="Normal"/>
    <w:rsid w:val="00FE5FF1"/>
    <w:pPr>
      <w:spacing w:after="240"/>
    </w:pPr>
    <w:rPr>
      <w:b/>
    </w:rPr>
  </w:style>
  <w:style w:type="paragraph" w:styleId="TableofFigures">
    <w:name w:val="table of figures"/>
    <w:basedOn w:val="Normal"/>
    <w:next w:val="Normal"/>
    <w:uiPriority w:val="99"/>
    <w:rsid w:val="00FE5FF1"/>
    <w:pPr>
      <w:ind w:left="440" w:hanging="440"/>
    </w:pPr>
  </w:style>
  <w:style w:type="paragraph" w:styleId="TOC2">
    <w:name w:val="toc 2"/>
    <w:basedOn w:val="Normal"/>
    <w:next w:val="Normal"/>
    <w:autoRedefine/>
    <w:uiPriority w:val="39"/>
    <w:rsid w:val="00C54793"/>
    <w:pPr>
      <w:tabs>
        <w:tab w:val="left" w:pos="1008"/>
        <w:tab w:val="right" w:leader="dot" w:pos="9360"/>
      </w:tabs>
      <w:ind w:left="1440" w:hanging="1008"/>
    </w:pPr>
    <w:rPr>
      <w:noProof/>
    </w:rPr>
  </w:style>
  <w:style w:type="paragraph" w:styleId="TOC3">
    <w:name w:val="toc 3"/>
    <w:basedOn w:val="Normal"/>
    <w:next w:val="Normal"/>
    <w:autoRedefine/>
    <w:uiPriority w:val="39"/>
    <w:rsid w:val="004B21FF"/>
    <w:pPr>
      <w:tabs>
        <w:tab w:val="left" w:pos="1440"/>
        <w:tab w:val="left" w:pos="1728"/>
        <w:tab w:val="right" w:leader="dot" w:pos="9360"/>
      </w:tabs>
      <w:ind w:left="1710" w:hanging="702"/>
    </w:pPr>
    <w:rPr>
      <w:noProof/>
    </w:rPr>
  </w:style>
  <w:style w:type="paragraph" w:styleId="TOC4">
    <w:name w:val="toc 4"/>
    <w:basedOn w:val="Normal"/>
    <w:next w:val="Normal"/>
    <w:autoRedefine/>
    <w:uiPriority w:val="39"/>
    <w:rsid w:val="00FE5FF1"/>
    <w:pPr>
      <w:tabs>
        <w:tab w:val="left" w:pos="2592"/>
        <w:tab w:val="right" w:leader="dot" w:pos="9360"/>
      </w:tabs>
      <w:ind w:left="-810" w:firstLine="2538"/>
    </w:pPr>
    <w:rPr>
      <w:noProof/>
    </w:rPr>
  </w:style>
  <w:style w:type="paragraph" w:styleId="TOC5">
    <w:name w:val="toc 5"/>
    <w:basedOn w:val="Normal"/>
    <w:next w:val="Normal"/>
    <w:autoRedefine/>
    <w:uiPriority w:val="39"/>
    <w:rsid w:val="00FE5FF1"/>
    <w:pPr>
      <w:tabs>
        <w:tab w:val="left" w:pos="2736"/>
        <w:tab w:val="left" w:pos="3672"/>
        <w:tab w:val="right" w:leader="dot" w:pos="9360"/>
      </w:tabs>
      <w:ind w:left="3600" w:hanging="900"/>
    </w:pPr>
    <w:rPr>
      <w:noProof/>
    </w:rPr>
  </w:style>
  <w:style w:type="paragraph" w:styleId="TOC6">
    <w:name w:val="toc 6"/>
    <w:basedOn w:val="Normal"/>
    <w:next w:val="Normal"/>
    <w:autoRedefine/>
    <w:uiPriority w:val="39"/>
    <w:rsid w:val="00FE5FF1"/>
    <w:pPr>
      <w:ind w:left="1100"/>
    </w:pPr>
  </w:style>
  <w:style w:type="paragraph" w:styleId="TOC7">
    <w:name w:val="toc 7"/>
    <w:basedOn w:val="Normal"/>
    <w:next w:val="Normal"/>
    <w:autoRedefine/>
    <w:uiPriority w:val="39"/>
    <w:rsid w:val="00FE5FF1"/>
    <w:pPr>
      <w:tabs>
        <w:tab w:val="right" w:leader="dot" w:pos="9360"/>
      </w:tabs>
      <w:jc w:val="left"/>
    </w:pPr>
    <w:rPr>
      <w:b/>
      <w:noProof/>
    </w:rPr>
  </w:style>
  <w:style w:type="paragraph" w:styleId="TOC8">
    <w:name w:val="toc 8"/>
    <w:basedOn w:val="Normal"/>
    <w:next w:val="Normal"/>
    <w:autoRedefine/>
    <w:uiPriority w:val="39"/>
    <w:rsid w:val="00FE5FF1"/>
    <w:pPr>
      <w:ind w:left="1540"/>
    </w:pPr>
  </w:style>
  <w:style w:type="paragraph" w:styleId="Caption">
    <w:name w:val="caption"/>
    <w:basedOn w:val="Normal"/>
    <w:next w:val="ParaText"/>
    <w:autoRedefine/>
    <w:qFormat/>
    <w:rsid w:val="00412550"/>
    <w:pPr>
      <w:spacing w:before="120"/>
      <w:ind w:right="-180"/>
      <w:jc w:val="center"/>
    </w:pPr>
    <w:rPr>
      <w:noProof/>
      <w:lang w:eastAsia="zh-CN"/>
    </w:rPr>
  </w:style>
  <w:style w:type="paragraph" w:styleId="Title">
    <w:name w:val="Title"/>
    <w:basedOn w:val="Normal"/>
    <w:next w:val="Subtitle"/>
    <w:qFormat/>
    <w:rsid w:val="00FE5FF1"/>
    <w:pPr>
      <w:keepNext/>
      <w:keepLines/>
      <w:tabs>
        <w:tab w:val="left" w:pos="576"/>
      </w:tabs>
      <w:spacing w:before="240" w:after="240"/>
      <w:jc w:val="center"/>
    </w:pPr>
    <w:rPr>
      <w:kern w:val="28"/>
      <w:sz w:val="48"/>
    </w:rPr>
  </w:style>
  <w:style w:type="character" w:styleId="Hyperlink">
    <w:name w:val="Hyperlink"/>
    <w:basedOn w:val="DefaultParagraphFont"/>
    <w:uiPriority w:val="99"/>
    <w:rsid w:val="00FE5FF1"/>
    <w:rPr>
      <w:color w:val="0000FF"/>
      <w:u w:val="single"/>
    </w:rPr>
  </w:style>
  <w:style w:type="paragraph" w:customStyle="1" w:styleId="Bullet3">
    <w:name w:val="Bullet3"/>
    <w:basedOn w:val="Normal"/>
    <w:rsid w:val="00FE5FF1"/>
    <w:pPr>
      <w:numPr>
        <w:numId w:val="6"/>
      </w:numPr>
      <w:tabs>
        <w:tab w:val="clear" w:pos="1080"/>
        <w:tab w:val="num" w:pos="1440"/>
      </w:tabs>
      <w:ind w:left="1440"/>
    </w:pPr>
  </w:style>
  <w:style w:type="paragraph" w:customStyle="1" w:styleId="Bullet3HRt">
    <w:name w:val="Bullet3[HRt]"/>
    <w:basedOn w:val="Bullet3"/>
    <w:rsid w:val="00FE5FF1"/>
    <w:pPr>
      <w:numPr>
        <w:ilvl w:val="1"/>
      </w:numPr>
      <w:spacing w:after="240" w:line="300" w:lineRule="auto"/>
    </w:pPr>
  </w:style>
  <w:style w:type="character" w:styleId="FollowedHyperlink">
    <w:name w:val="FollowedHyperlink"/>
    <w:basedOn w:val="DefaultParagraphFont"/>
    <w:rsid w:val="00FE5FF1"/>
    <w:rPr>
      <w:color w:val="800080"/>
      <w:u w:val="single"/>
    </w:rPr>
  </w:style>
  <w:style w:type="paragraph" w:customStyle="1" w:styleId="Definition">
    <w:name w:val="Definition"/>
    <w:basedOn w:val="Normal"/>
    <w:rsid w:val="00FE5FF1"/>
    <w:pPr>
      <w:spacing w:after="0"/>
      <w:ind w:left="720"/>
      <w:jc w:val="left"/>
    </w:pPr>
    <w:rPr>
      <w:sz w:val="24"/>
    </w:rPr>
  </w:style>
  <w:style w:type="paragraph" w:customStyle="1" w:styleId="confidential">
    <w:name w:val="confidential"/>
    <w:basedOn w:val="Normal"/>
    <w:rsid w:val="00FE5FF1"/>
    <w:pPr>
      <w:spacing w:after="0"/>
      <w:jc w:val="center"/>
    </w:pPr>
    <w:rPr>
      <w:rFonts w:ascii="Times New Roman" w:hAnsi="Times New Roman"/>
      <w:b/>
      <w:sz w:val="24"/>
    </w:rPr>
  </w:style>
  <w:style w:type="paragraph" w:styleId="Subtitle">
    <w:name w:val="Subtitle"/>
    <w:basedOn w:val="Normal"/>
    <w:qFormat/>
    <w:rsid w:val="00FE5FF1"/>
    <w:pPr>
      <w:spacing w:after="60"/>
      <w:jc w:val="center"/>
      <w:outlineLvl w:val="1"/>
    </w:pPr>
    <w:rPr>
      <w:rFonts w:cs="Arial"/>
      <w:sz w:val="24"/>
      <w:szCs w:val="24"/>
    </w:rPr>
  </w:style>
  <w:style w:type="paragraph" w:styleId="FootnoteText">
    <w:name w:val="footnote text"/>
    <w:aliases w:val="ft,Footnote Text Char,fn,Footnote Text Char1,Footnote Text Char Char,Footnote Text Char1 Char,Footnote Text Char Char Char,Footnote Text Char1 Char Char Char1,Footnote Text Char Char Char Char Char1,Footnote Text Char Char1,ft Char,f"/>
    <w:basedOn w:val="Normal"/>
    <w:semiHidden/>
    <w:rsid w:val="00FE5FF1"/>
    <w:pPr>
      <w:suppressAutoHyphens/>
      <w:spacing w:before="50" w:after="0"/>
      <w:ind w:left="216" w:hanging="216"/>
      <w:jc w:val="left"/>
    </w:pPr>
    <w:rPr>
      <w:kern w:val="16"/>
      <w:sz w:val="18"/>
    </w:rPr>
  </w:style>
  <w:style w:type="character" w:styleId="FootnoteReference">
    <w:name w:val="footnote reference"/>
    <w:aliases w:val="o,fr,(NECG) Footnote Reference,Style 17,Style 20,Style 13,Style 12,o1,fr1,o2,fr2,o3,fr3,Style 15,Style 9,Style 18,Style 7"/>
    <w:basedOn w:val="DefaultParagraphFont"/>
    <w:semiHidden/>
    <w:rsid w:val="00FE5FF1"/>
    <w:rPr>
      <w:sz w:val="20"/>
      <w:vertAlign w:val="superscript"/>
    </w:rPr>
  </w:style>
  <w:style w:type="paragraph" w:styleId="BodyText3">
    <w:name w:val="Body Text 3"/>
    <w:basedOn w:val="Normal"/>
    <w:rsid w:val="00FE5FF1"/>
    <w:pPr>
      <w:spacing w:after="0"/>
      <w:jc w:val="left"/>
    </w:pPr>
    <w:rPr>
      <w:rFonts w:ascii="Times New Roman" w:hAnsi="Times New Roman"/>
      <w:sz w:val="16"/>
      <w:szCs w:val="24"/>
    </w:rPr>
  </w:style>
  <w:style w:type="paragraph" w:styleId="BodyText">
    <w:name w:val="Body Text"/>
    <w:basedOn w:val="Normal"/>
    <w:rsid w:val="00FE5FF1"/>
  </w:style>
  <w:style w:type="character" w:styleId="Strong">
    <w:name w:val="Strong"/>
    <w:basedOn w:val="DefaultParagraphFont"/>
    <w:qFormat/>
    <w:rsid w:val="00FE5FF1"/>
    <w:rPr>
      <w:b/>
      <w:bCs/>
    </w:rPr>
  </w:style>
  <w:style w:type="paragraph" w:styleId="BalloonText">
    <w:name w:val="Balloon Text"/>
    <w:basedOn w:val="Normal"/>
    <w:semiHidden/>
    <w:rsid w:val="00FE5FF1"/>
    <w:rPr>
      <w:rFonts w:ascii="Tahoma" w:hAnsi="Tahoma" w:cs="Tahoma"/>
      <w:sz w:val="16"/>
      <w:szCs w:val="16"/>
    </w:rPr>
  </w:style>
  <w:style w:type="paragraph" w:styleId="DocumentMap">
    <w:name w:val="Document Map"/>
    <w:basedOn w:val="Normal"/>
    <w:semiHidden/>
    <w:rsid w:val="00034A24"/>
    <w:pPr>
      <w:shd w:val="clear" w:color="auto" w:fill="000080"/>
    </w:pPr>
    <w:rPr>
      <w:rFonts w:ascii="Tahoma" w:hAnsi="Tahoma" w:cs="Tahoma"/>
      <w:sz w:val="20"/>
    </w:rPr>
  </w:style>
  <w:style w:type="character" w:styleId="CommentReference">
    <w:name w:val="annotation reference"/>
    <w:basedOn w:val="DefaultParagraphFont"/>
    <w:semiHidden/>
    <w:rsid w:val="00D023C0"/>
    <w:rPr>
      <w:sz w:val="16"/>
      <w:szCs w:val="16"/>
    </w:rPr>
  </w:style>
  <w:style w:type="paragraph" w:styleId="CommentText">
    <w:name w:val="annotation text"/>
    <w:basedOn w:val="Normal"/>
    <w:semiHidden/>
    <w:rsid w:val="00D023C0"/>
    <w:rPr>
      <w:sz w:val="20"/>
    </w:rPr>
  </w:style>
  <w:style w:type="paragraph" w:styleId="CommentSubject">
    <w:name w:val="annotation subject"/>
    <w:basedOn w:val="CommentText"/>
    <w:next w:val="CommentText"/>
    <w:semiHidden/>
    <w:rsid w:val="00D023C0"/>
    <w:rPr>
      <w:b/>
      <w:bCs/>
    </w:rPr>
  </w:style>
  <w:style w:type="paragraph" w:customStyle="1" w:styleId="StyleLinespacing15lines">
    <w:name w:val="Style Line spacing:  1.5 lines"/>
    <w:basedOn w:val="Normal"/>
    <w:rsid w:val="007F2606"/>
    <w:pPr>
      <w:spacing w:before="60" w:after="0" w:line="360" w:lineRule="auto"/>
      <w:jc w:val="left"/>
    </w:pPr>
    <w:rPr>
      <w:rFonts w:ascii="Times New Roman" w:eastAsia="SimSun" w:hAnsi="Times New Roman"/>
      <w:sz w:val="24"/>
    </w:rPr>
  </w:style>
  <w:style w:type="paragraph" w:styleId="BodyTextIndent">
    <w:name w:val="Body Text Indent"/>
    <w:basedOn w:val="Normal"/>
    <w:rsid w:val="003971D0"/>
    <w:pPr>
      <w:ind w:left="360"/>
    </w:pPr>
  </w:style>
  <w:style w:type="character" w:customStyle="1" w:styleId="Heading1Char">
    <w:name w:val="Heading 1 Char"/>
    <w:basedOn w:val="DefaultParagraphFont"/>
    <w:link w:val="Heading1"/>
    <w:rsid w:val="003E3689"/>
    <w:rPr>
      <w:rFonts w:ascii="Arial" w:hAnsi="Arial"/>
      <w:b/>
      <w:kern w:val="28"/>
      <w:sz w:val="34"/>
      <w:lang w:val="en-US" w:eastAsia="en-US" w:bidi="ar-SA"/>
    </w:rPr>
  </w:style>
  <w:style w:type="paragraph" w:styleId="Revision">
    <w:name w:val="Revision"/>
    <w:hidden/>
    <w:uiPriority w:val="99"/>
    <w:semiHidden/>
    <w:rsid w:val="00A206C3"/>
    <w:rPr>
      <w:rFonts w:ascii="Arial" w:hAnsi="Arial"/>
      <w:sz w:val="22"/>
      <w:lang w:eastAsia="en-US"/>
    </w:rPr>
  </w:style>
  <w:style w:type="paragraph" w:styleId="NormalWeb">
    <w:name w:val="Normal (Web)"/>
    <w:basedOn w:val="Normal"/>
    <w:uiPriority w:val="99"/>
    <w:unhideWhenUsed/>
    <w:rsid w:val="006C7FD5"/>
    <w:pPr>
      <w:spacing w:before="100" w:beforeAutospacing="1" w:after="100" w:afterAutospacing="1"/>
      <w:jc w:val="left"/>
    </w:pPr>
    <w:rPr>
      <w:rFonts w:ascii="Times New Roman" w:eastAsiaTheme="minorEastAsia" w:hAnsi="Times New Roman"/>
      <w:sz w:val="24"/>
      <w:szCs w:val="24"/>
      <w:lang w:eastAsia="zh-CN"/>
    </w:rPr>
  </w:style>
  <w:style w:type="character" w:customStyle="1" w:styleId="ParaTextChar1">
    <w:name w:val="ParaText Char1"/>
    <w:link w:val="ParaText"/>
    <w:locked/>
    <w:rsid w:val="00B80C58"/>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9786">
      <w:bodyDiv w:val="1"/>
      <w:marLeft w:val="0"/>
      <w:marRight w:val="0"/>
      <w:marTop w:val="0"/>
      <w:marBottom w:val="0"/>
      <w:divBdr>
        <w:top w:val="none" w:sz="0" w:space="0" w:color="auto"/>
        <w:left w:val="none" w:sz="0" w:space="0" w:color="auto"/>
        <w:bottom w:val="none" w:sz="0" w:space="0" w:color="auto"/>
        <w:right w:val="none" w:sz="0" w:space="0" w:color="auto"/>
      </w:divBdr>
    </w:div>
    <w:div w:id="422191469">
      <w:bodyDiv w:val="1"/>
      <w:marLeft w:val="0"/>
      <w:marRight w:val="0"/>
      <w:marTop w:val="0"/>
      <w:marBottom w:val="0"/>
      <w:divBdr>
        <w:top w:val="none" w:sz="0" w:space="0" w:color="auto"/>
        <w:left w:val="none" w:sz="0" w:space="0" w:color="auto"/>
        <w:bottom w:val="none" w:sz="0" w:space="0" w:color="auto"/>
        <w:right w:val="none" w:sz="0" w:space="0" w:color="auto"/>
      </w:divBdr>
      <w:divsChild>
        <w:div w:id="1025517394">
          <w:marLeft w:val="0"/>
          <w:marRight w:val="0"/>
          <w:marTop w:val="0"/>
          <w:marBottom w:val="0"/>
          <w:divBdr>
            <w:top w:val="none" w:sz="0" w:space="0" w:color="auto"/>
            <w:left w:val="none" w:sz="0" w:space="0" w:color="auto"/>
            <w:bottom w:val="none" w:sz="0" w:space="0" w:color="auto"/>
            <w:right w:val="none" w:sz="0" w:space="0" w:color="auto"/>
          </w:divBdr>
          <w:divsChild>
            <w:div w:id="14581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5992">
      <w:bodyDiv w:val="1"/>
      <w:marLeft w:val="0"/>
      <w:marRight w:val="0"/>
      <w:marTop w:val="0"/>
      <w:marBottom w:val="0"/>
      <w:divBdr>
        <w:top w:val="none" w:sz="0" w:space="0" w:color="auto"/>
        <w:left w:val="none" w:sz="0" w:space="0" w:color="auto"/>
        <w:bottom w:val="none" w:sz="0" w:space="0" w:color="auto"/>
        <w:right w:val="none" w:sz="0" w:space="0" w:color="auto"/>
      </w:divBdr>
    </w:div>
    <w:div w:id="1792477602">
      <w:bodyDiv w:val="1"/>
      <w:marLeft w:val="0"/>
      <w:marRight w:val="0"/>
      <w:marTop w:val="0"/>
      <w:marBottom w:val="0"/>
      <w:divBdr>
        <w:top w:val="none" w:sz="0" w:space="0" w:color="auto"/>
        <w:left w:val="none" w:sz="0" w:space="0" w:color="auto"/>
        <w:bottom w:val="none" w:sz="0" w:space="0" w:color="auto"/>
        <w:right w:val="none" w:sz="0" w:space="0" w:color="auto"/>
      </w:divBdr>
    </w:div>
    <w:div w:id="1800609187">
      <w:bodyDiv w:val="1"/>
      <w:marLeft w:val="0"/>
      <w:marRight w:val="0"/>
      <w:marTop w:val="0"/>
      <w:marBottom w:val="0"/>
      <w:divBdr>
        <w:top w:val="none" w:sz="0" w:space="0" w:color="auto"/>
        <w:left w:val="none" w:sz="0" w:space="0" w:color="auto"/>
        <w:bottom w:val="none" w:sz="0" w:space="0" w:color="auto"/>
        <w:right w:val="none" w:sz="0" w:space="0" w:color="auto"/>
      </w:divBdr>
    </w:div>
    <w:div w:id="2139183308">
      <w:bodyDiv w:val="1"/>
      <w:marLeft w:val="0"/>
      <w:marRight w:val="0"/>
      <w:marTop w:val="0"/>
      <w:marBottom w:val="0"/>
      <w:divBdr>
        <w:top w:val="none" w:sz="0" w:space="0" w:color="auto"/>
        <w:left w:val="none" w:sz="0" w:space="0" w:color="auto"/>
        <w:bottom w:val="none" w:sz="0" w:space="0" w:color="auto"/>
        <w:right w:val="none" w:sz="0" w:space="0" w:color="auto"/>
      </w:divBdr>
      <w:divsChild>
        <w:div w:id="1841462240">
          <w:marLeft w:val="0"/>
          <w:marRight w:val="0"/>
          <w:marTop w:val="0"/>
          <w:marBottom w:val="0"/>
          <w:divBdr>
            <w:top w:val="none" w:sz="0" w:space="0" w:color="auto"/>
            <w:left w:val="none" w:sz="0" w:space="0" w:color="auto"/>
            <w:bottom w:val="none" w:sz="0" w:space="0" w:color="auto"/>
            <w:right w:val="none" w:sz="0" w:space="0" w:color="auto"/>
          </w:divBdr>
          <w:divsChild>
            <w:div w:id="16036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6.xml"/><Relationship Id="rId21" Type="http://schemas.openxmlformats.org/officeDocument/2006/relationships/hyperlink" Target="http://bpmcm.caiso.com/Pages/BPMLibrary.aspx" TargetMode="External"/><Relationship Id="rId42" Type="http://schemas.openxmlformats.org/officeDocument/2006/relationships/image" Target="media/image22.wmf"/><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15.bin"/><Relationship Id="rId84" Type="http://schemas.openxmlformats.org/officeDocument/2006/relationships/image" Target="media/image42.wmf"/><Relationship Id="rId89" Type="http://schemas.openxmlformats.org/officeDocument/2006/relationships/oleObject" Target="embeddings/oleObject24.bin"/><Relationship Id="rId112" Type="http://schemas.openxmlformats.org/officeDocument/2006/relationships/image" Target="media/image57.wmf"/><Relationship Id="rId16" Type="http://schemas.openxmlformats.org/officeDocument/2006/relationships/header" Target="header2.xml"/><Relationship Id="rId107" Type="http://schemas.openxmlformats.org/officeDocument/2006/relationships/oleObject" Target="embeddings/oleObject32.bin"/><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image" Target="media/image17.gif"/><Relationship Id="rId53" Type="http://schemas.openxmlformats.org/officeDocument/2006/relationships/image" Target="media/image28.wmf"/><Relationship Id="rId58" Type="http://schemas.openxmlformats.org/officeDocument/2006/relationships/oleObject" Target="embeddings/oleObject8.bin"/><Relationship Id="rId74" Type="http://schemas.openxmlformats.org/officeDocument/2006/relationships/image" Target="media/image35.wmf"/><Relationship Id="rId79" Type="http://schemas.openxmlformats.org/officeDocument/2006/relationships/image" Target="media/image39.wmf"/><Relationship Id="rId102" Type="http://schemas.openxmlformats.org/officeDocument/2006/relationships/image" Target="media/image52.wmf"/><Relationship Id="rId123"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image" Target="media/image32.wmf"/><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image" Target="media/image48.wmf"/><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3.gif"/><Relationship Id="rId27" Type="http://schemas.openxmlformats.org/officeDocument/2006/relationships/image" Target="media/image8.png"/><Relationship Id="rId30" Type="http://schemas.openxmlformats.org/officeDocument/2006/relationships/footer" Target="footer5.xml"/><Relationship Id="rId35" Type="http://schemas.openxmlformats.org/officeDocument/2006/relationships/image" Target="media/image15.png"/><Relationship Id="rId43" Type="http://schemas.openxmlformats.org/officeDocument/2006/relationships/oleObject" Target="embeddings/oleObject1.bin"/><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oleObject" Target="embeddings/oleObject16.bin"/><Relationship Id="rId77" Type="http://schemas.openxmlformats.org/officeDocument/2006/relationships/image" Target="media/image37.wmf"/><Relationship Id="rId100" Type="http://schemas.openxmlformats.org/officeDocument/2006/relationships/image" Target="media/image51.wmf"/><Relationship Id="rId105" Type="http://schemas.openxmlformats.org/officeDocument/2006/relationships/oleObject" Target="embeddings/oleObject31.bin"/><Relationship Id="rId113" Type="http://schemas.openxmlformats.org/officeDocument/2006/relationships/oleObject" Target="embeddings/oleObject35.bin"/><Relationship Id="rId118" Type="http://schemas.openxmlformats.org/officeDocument/2006/relationships/hyperlink" Target="http://www.caiso.com/market/Pages/NetworkandResourceModeling/Default.aspx" TargetMode="External"/><Relationship Id="rId12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7.wmf"/><Relationship Id="rId72" Type="http://schemas.openxmlformats.org/officeDocument/2006/relationships/oleObject" Target="embeddings/oleObject18.bin"/><Relationship Id="rId80" Type="http://schemas.openxmlformats.org/officeDocument/2006/relationships/image" Target="media/image40.wmf"/><Relationship Id="rId85" Type="http://schemas.openxmlformats.org/officeDocument/2006/relationships/oleObject" Target="embeddings/oleObject22.bin"/><Relationship Id="rId93" Type="http://schemas.openxmlformats.org/officeDocument/2006/relationships/image" Target="media/image47.wmf"/><Relationship Id="rId98" Type="http://schemas.openxmlformats.org/officeDocument/2006/relationships/image" Target="media/image50.wmf"/><Relationship Id="rId121" Type="http://schemas.openxmlformats.org/officeDocument/2006/relationships/hyperlink" Target="http://www.caiso.com/docs/2005/10/05/2005100520241822328.htm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4.wmf"/><Relationship Id="rId59" Type="http://schemas.openxmlformats.org/officeDocument/2006/relationships/image" Target="media/image31.wmf"/><Relationship Id="rId67" Type="http://schemas.openxmlformats.org/officeDocument/2006/relationships/oleObject" Target="embeddings/oleObject14.bin"/><Relationship Id="rId103" Type="http://schemas.openxmlformats.org/officeDocument/2006/relationships/oleObject" Target="embeddings/oleObject30.bin"/><Relationship Id="rId108" Type="http://schemas.openxmlformats.org/officeDocument/2006/relationships/image" Target="media/image55.wmf"/><Relationship Id="rId116" Type="http://schemas.openxmlformats.org/officeDocument/2006/relationships/header" Target="header4.xml"/><Relationship Id="rId124" Type="http://schemas.openxmlformats.org/officeDocument/2006/relationships/fontTable" Target="fontTable.xml"/><Relationship Id="rId20" Type="http://schemas.openxmlformats.org/officeDocument/2006/relationships/hyperlink" Target="http://bpmcm.caiso.com/Pages/BPMLibrary.aspx" TargetMode="External"/><Relationship Id="rId41" Type="http://schemas.openxmlformats.org/officeDocument/2006/relationships/image" Target="media/image21.wmf"/><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image" Target="media/image34.wmf"/><Relationship Id="rId75" Type="http://schemas.openxmlformats.org/officeDocument/2006/relationships/oleObject" Target="embeddings/Microsoft_Visio_2003-2010_Drawing1.vsd"/><Relationship Id="rId83" Type="http://schemas.openxmlformats.org/officeDocument/2006/relationships/oleObject" Target="embeddings/oleObject21.bin"/><Relationship Id="rId88" Type="http://schemas.openxmlformats.org/officeDocument/2006/relationships/image" Target="media/image44.wmf"/><Relationship Id="rId91" Type="http://schemas.openxmlformats.org/officeDocument/2006/relationships/oleObject" Target="embeddings/oleObject25.bin"/><Relationship Id="rId96" Type="http://schemas.openxmlformats.org/officeDocument/2006/relationships/oleObject" Target="embeddings/oleObject27.bin"/><Relationship Id="rId111" Type="http://schemas.openxmlformats.org/officeDocument/2006/relationships/oleObject" Target="embeddings/oleObject34.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4.wmf"/><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image" Target="media/image59.png"/><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image" Target="media/image23.wmf"/><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oleObject" Target="embeddings/oleObject12.bin"/><Relationship Id="rId73" Type="http://schemas.openxmlformats.org/officeDocument/2006/relationships/oleObject" Target="embeddings/oleObject19.bin"/><Relationship Id="rId78" Type="http://schemas.openxmlformats.org/officeDocument/2006/relationships/image" Target="media/image38.wmf"/><Relationship Id="rId81" Type="http://schemas.openxmlformats.org/officeDocument/2006/relationships/oleObject" Target="embeddings/oleObject20.bin"/><Relationship Id="rId86" Type="http://schemas.openxmlformats.org/officeDocument/2006/relationships/image" Target="media/image43.wmf"/><Relationship Id="rId94" Type="http://schemas.openxmlformats.org/officeDocument/2006/relationships/oleObject" Target="embeddings/oleObject26.bin"/><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9.wmf"/><Relationship Id="rId109" Type="http://schemas.openxmlformats.org/officeDocument/2006/relationships/oleObject" Target="embeddings/oleObject33.bin"/><Relationship Id="rId34" Type="http://schemas.openxmlformats.org/officeDocument/2006/relationships/image" Target="media/image14.png"/><Relationship Id="rId50" Type="http://schemas.openxmlformats.org/officeDocument/2006/relationships/oleObject" Target="embeddings/oleObject4.bin"/><Relationship Id="rId55" Type="http://schemas.openxmlformats.org/officeDocument/2006/relationships/image" Target="media/image29.wmf"/><Relationship Id="rId76" Type="http://schemas.openxmlformats.org/officeDocument/2006/relationships/image" Target="media/image36.wmf"/><Relationship Id="rId97" Type="http://schemas.openxmlformats.org/officeDocument/2006/relationships/image" Target="media/image49.wmf"/><Relationship Id="rId104" Type="http://schemas.openxmlformats.org/officeDocument/2006/relationships/image" Target="media/image53.wmf"/><Relationship Id="rId120" Type="http://schemas.openxmlformats.org/officeDocument/2006/relationships/image" Target="media/image60.wmf"/><Relationship Id="rId125"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17.bin"/><Relationship Id="rId92" Type="http://schemas.openxmlformats.org/officeDocument/2006/relationships/image" Target="media/image46.wmf"/><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0.wmf"/><Relationship Id="rId45" Type="http://schemas.openxmlformats.org/officeDocument/2006/relationships/oleObject" Target="embeddings/oleObject2.bin"/><Relationship Id="rId66" Type="http://schemas.openxmlformats.org/officeDocument/2006/relationships/oleObject" Target="embeddings/oleObject13.bin"/><Relationship Id="rId87" Type="http://schemas.openxmlformats.org/officeDocument/2006/relationships/oleObject" Target="embeddings/oleObject23.bin"/><Relationship Id="rId110" Type="http://schemas.openxmlformats.org/officeDocument/2006/relationships/image" Target="media/image56.wmf"/><Relationship Id="rId115" Type="http://schemas.openxmlformats.org/officeDocument/2006/relationships/oleObject" Target="embeddings/oleObject36.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yost\Application%20Data\Microsoft\Templates\Cal%20ISO\Cal%20ISO%20BPM%20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2e64aaae-efe8-4b36-9ab4-486f04499e09"/>
    <CSMeta2010Field xmlns="http://schemas.microsoft.com/sharepoint/v3" xsi:nil="true"/>
    <ac6042663e6544a5b5f6c47baa21cbec xmlns="2e64aaae-efe8-4b36-9ab4-486f04499e09">
      <Terms xmlns="http://schemas.microsoft.com/office/infopath/2007/PartnerControls"/>
    </ac6042663e6544a5b5f6c47baa21cbec>
    <mb7a63be961241008d728fcf8db72869 xmlns="2e64aaae-efe8-4b36-9ab4-486f04499e09">
      <Terms xmlns="http://schemas.microsoft.com/office/infopath/2007/PartnerControls"/>
    </mb7a63be961241008d728fcf8db72869>
    <b096d808b59a41b7a526eb1052d792f3 xmlns="2e64aaae-efe8-4b36-9ab4-486f04499e09">
      <Terms xmlns="http://schemas.microsoft.com/office/infopath/2007/PartnerControls"/>
    </b096d808b59a41b7a526eb1052d792f3>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1A7D0B1870914C95E7D148F8429A87" ma:contentTypeVersion="26" ma:contentTypeDescription="Create a new document." ma:contentTypeScope="" ma:versionID="6c9bd7e387a7572a44222fcc5a0ff7db">
  <xsd:schema xmlns:xsd="http://www.w3.org/2001/XMLSchema" xmlns:xs="http://www.w3.org/2001/XMLSchema" xmlns:p="http://schemas.microsoft.com/office/2006/metadata/properties" xmlns:ns1="http://schemas.microsoft.com/sharepoint/v3" xmlns:ns2="http://schemas.microsoft.com/sharepoint/v4" xmlns:ns4="2e64aaae-efe8-4b36-9ab4-486f04499e09" targetNamespace="http://schemas.microsoft.com/office/2006/metadata/properties" ma:root="true" ma:fieldsID="7cc97c04d9d30ed03c6a3bce8f71d5b1" ns1:_="" ns2:_="" ns4:_="">
    <xsd:import namespace="http://schemas.microsoft.com/sharepoint/v3"/>
    <xsd:import namespace="http://schemas.microsoft.com/sharepoint/v4"/>
    <xsd:import namespace="2e64aaae-efe8-4b36-9ab4-486f04499e09"/>
    <xsd:element name="properties">
      <xsd:complexType>
        <xsd:sequence>
          <xsd:element name="documentManagement">
            <xsd:complexType>
              <xsd:all>
                <xsd:element ref="ns2:IconOverlay" minOccurs="0"/>
                <xsd:element ref="ns4:TaxCatchAll" minOccurs="0"/>
                <xsd:element ref="ns4:TaxCatchAllLabel" minOccurs="0"/>
                <xsd:element ref="ns4:b096d808b59a41b7a526eb1052d792f3" minOccurs="0"/>
                <xsd:element ref="ns4:ac6042663e6544a5b5f6c47baa21cbec" minOccurs="0"/>
                <xsd:element ref="ns4:mb7a63be961241008d728fcf8db72869"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8" nillable="true" ma:displayName="Classification Status" ma:hidden="true"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64aaae-efe8-4b36-9ab4-486f04499e0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d4fef11-479a-4e18-92e3-73babf695f1f}" ma:internalName="TaxCatchAll" ma:showField="CatchAllData" ma:web="b7be95f2-92fc-411c-bf72-3284c893662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5d4fef11-479a-4e18-92e3-73babf695f1f}" ma:internalName="TaxCatchAllLabel" ma:readOnly="true" ma:showField="CatchAllDataLabel" ma:web="b7be95f2-92fc-411c-bf72-3284c893662d">
      <xsd:complexType>
        <xsd:complexContent>
          <xsd:extension base="dms:MultiChoiceLookup">
            <xsd:sequence>
              <xsd:element name="Value" type="dms:Lookup" maxOccurs="unbounded" minOccurs="0" nillable="true"/>
            </xsd:sequence>
          </xsd:extension>
        </xsd:complexContent>
      </xsd:complexType>
    </xsd:element>
    <xsd:element name="b096d808b59a41b7a526eb1052d792f3" ma:index="12" nillable="true" ma:taxonomy="true" ma:internalName="b096d808b59a41b7a526eb1052d792f3" ma:taxonomyFieldName="AutoClassRecordSeries" ma:displayName="Automatically Updated Record Series" ma:readOnly="false" ma:default="" ma:fieldId="{b096d808-b59a-41b7-a526-eb1052d792f3}" ma:sspId="2e7ee6ce-ef65-4ea8-ac93-b3dccb6c50ab" ma:termSetId="7d168031-9c36-4bb0-a326-5d21d4010fef" ma:anchorId="00000000-0000-0000-0000-000000000000" ma:open="false" ma:isKeyword="false">
      <xsd:complexType>
        <xsd:sequence>
          <xsd:element ref="pc:Terms" minOccurs="0" maxOccurs="1"/>
        </xsd:sequence>
      </xsd:complexType>
    </xsd:element>
    <xsd:element name="ac6042663e6544a5b5f6c47baa21cbec" ma:index="14" nillable="true" ma:taxonomy="true" ma:internalName="ac6042663e6544a5b5f6c47baa21cbec" ma:taxonomyFieldName="AutoClassDocumentType" ma:displayName="Automatically Updated Document Type" ma:readOnly="false" ma:default="" ma:fieldId="{ac604266-3e65-44a5-b5f6-c47baa21cbec}" ma:sspId="2e7ee6ce-ef65-4ea8-ac93-b3dccb6c50ab" ma:termSetId="0970d2fb-dc85-4fb5-b352-cf8dd925641e" ma:anchorId="00000000-0000-0000-0000-000000000000" ma:open="false" ma:isKeyword="false">
      <xsd:complexType>
        <xsd:sequence>
          <xsd:element ref="pc:Terms" minOccurs="0" maxOccurs="1"/>
        </xsd:sequence>
      </xsd:complexType>
    </xsd:element>
    <xsd:element name="mb7a63be961241008d728fcf8db72869" ma:index="16" nillable="true" ma:taxonomy="true" ma:internalName="mb7a63be961241008d728fcf8db72869" ma:taxonomyFieldName="AutoClassTopic" ma:displayName="Automatically Updated Topic" ma:readOnly="false" ma:default="" ma:fieldId="{6b7a63be-9612-4100-8d72-8fcf8db72869}" ma:taxonomyMulti="true" ma:sspId="2e7ee6ce-ef65-4ea8-ac93-b3dccb6c50ab" ma:termSetId="8b5665c4-6659-459b-90b1-69777ba5af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11DCA-C7A6-497C-BBA4-CED9F0CC71E1}">
  <ds:schemaRefs>
    <ds:schemaRef ds:uri="http://schemas.microsoft.com/sharepoint/v3/contenttype/forms"/>
  </ds:schemaRefs>
</ds:datastoreItem>
</file>

<file path=customXml/itemProps2.xml><?xml version="1.0" encoding="utf-8"?>
<ds:datastoreItem xmlns:ds="http://schemas.openxmlformats.org/officeDocument/2006/customXml" ds:itemID="{F6EE05AF-9ADD-47F7-8C5B-3307E0F59C3C}">
  <ds:schemaRefs>
    <ds:schemaRef ds:uri="http://schemas.microsoft.com/sharepoint/events"/>
  </ds:schemaRefs>
</ds:datastoreItem>
</file>

<file path=customXml/itemProps3.xml><?xml version="1.0" encoding="utf-8"?>
<ds:datastoreItem xmlns:ds="http://schemas.openxmlformats.org/officeDocument/2006/customXml" ds:itemID="{AE6CE3F8-85A0-4491-B77A-90772E2CDAEA}">
  <ds:schemaRefs>
    <ds:schemaRef ds:uri="http://schemas.microsoft.com/office/2006/metadata/properties"/>
    <ds:schemaRef ds:uri="http://schemas.microsoft.com/office/infopath/2007/PartnerControls"/>
    <ds:schemaRef ds:uri="http://schemas.microsoft.com/sharepoint/v4"/>
    <ds:schemaRef ds:uri="2e64aaae-efe8-4b36-9ab4-486f04499e09"/>
    <ds:schemaRef ds:uri="http://schemas.microsoft.com/sharepoint/v3"/>
  </ds:schemaRefs>
</ds:datastoreItem>
</file>

<file path=customXml/itemProps4.xml><?xml version="1.0" encoding="utf-8"?>
<ds:datastoreItem xmlns:ds="http://schemas.openxmlformats.org/officeDocument/2006/customXml" ds:itemID="{8B7B8953-FE29-45CF-8489-AFE4CF1D1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2e64aaae-efe8-4b36-9ab4-486f04499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EFD975-7C3A-4162-817C-A66AAF82C81B}">
  <ds:schemaRefs>
    <ds:schemaRef ds:uri="http://schemas.openxmlformats.org/officeDocument/2006/bibliography"/>
  </ds:schemaRefs>
</ds:datastoreItem>
</file>

<file path=customXml/itemProps6.xml><?xml version="1.0" encoding="utf-8"?>
<ds:datastoreItem xmlns:ds="http://schemas.openxmlformats.org/officeDocument/2006/customXml" ds:itemID="{F1F3A61B-9A8D-411D-A385-DAA902CB5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 ISO BPM MASTER.dot</Template>
  <TotalTime>147</TotalTime>
  <Pages>107</Pages>
  <Words>32946</Words>
  <Characters>187797</Characters>
  <Application>Microsoft Office Word</Application>
  <DocSecurity>0</DocSecurity>
  <Lines>1564</Lines>
  <Paragraphs>440</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220303</CharactersWithSpaces>
  <SharedDoc>false</SharedDoc>
  <HLinks>
    <vt:vector size="876" baseType="variant">
      <vt:variant>
        <vt:i4>4718676</vt:i4>
      </vt:variant>
      <vt:variant>
        <vt:i4>1098</vt:i4>
      </vt:variant>
      <vt:variant>
        <vt:i4>0</vt:i4>
      </vt:variant>
      <vt:variant>
        <vt:i4>5</vt:i4>
      </vt:variant>
      <vt:variant>
        <vt:lpwstr>http://www.caiso.com/docs/2005/10/05/2005100520241822328.html</vt:lpwstr>
      </vt:variant>
      <vt:variant>
        <vt:lpwstr/>
      </vt:variant>
      <vt:variant>
        <vt:i4>5570639</vt:i4>
      </vt:variant>
      <vt:variant>
        <vt:i4>1068</vt:i4>
      </vt:variant>
      <vt:variant>
        <vt:i4>0</vt:i4>
      </vt:variant>
      <vt:variant>
        <vt:i4>5</vt:i4>
      </vt:variant>
      <vt:variant>
        <vt:lpwstr>http://www.caiso.com/docs/2002/01/29/2002012911441012993.pdf</vt:lpwstr>
      </vt:variant>
      <vt:variant>
        <vt:lpwstr/>
      </vt:variant>
      <vt:variant>
        <vt:i4>5767244</vt:i4>
      </vt:variant>
      <vt:variant>
        <vt:i4>1065</vt:i4>
      </vt:variant>
      <vt:variant>
        <vt:i4>0</vt:i4>
      </vt:variant>
      <vt:variant>
        <vt:i4>5</vt:i4>
      </vt:variant>
      <vt:variant>
        <vt:lpwstr>http://www.caiso.com/docs/2002/01/29/2002012909450828612.pdf</vt:lpwstr>
      </vt:variant>
      <vt:variant>
        <vt:lpwstr/>
      </vt:variant>
      <vt:variant>
        <vt:i4>5439553</vt:i4>
      </vt:variant>
      <vt:variant>
        <vt:i4>1062</vt:i4>
      </vt:variant>
      <vt:variant>
        <vt:i4>0</vt:i4>
      </vt:variant>
      <vt:variant>
        <vt:i4>5</vt:i4>
      </vt:variant>
      <vt:variant>
        <vt:lpwstr>http://www.caiso.com/docs/2002/01/29/2002012909405828298.pdf</vt:lpwstr>
      </vt:variant>
      <vt:variant>
        <vt:lpwstr/>
      </vt:variant>
      <vt:variant>
        <vt:i4>6094921</vt:i4>
      </vt:variant>
      <vt:variant>
        <vt:i4>1059</vt:i4>
      </vt:variant>
      <vt:variant>
        <vt:i4>0</vt:i4>
      </vt:variant>
      <vt:variant>
        <vt:i4>5</vt:i4>
      </vt:variant>
      <vt:variant>
        <vt:lpwstr>http://www.caiso.com/docs/2002/01/29/2002012909363927693.pdf</vt:lpwstr>
      </vt:variant>
      <vt:variant>
        <vt:lpwstr/>
      </vt:variant>
      <vt:variant>
        <vt:i4>3276916</vt:i4>
      </vt:variant>
      <vt:variant>
        <vt:i4>1050</vt:i4>
      </vt:variant>
      <vt:variant>
        <vt:i4>0</vt:i4>
      </vt:variant>
      <vt:variant>
        <vt:i4>5</vt:i4>
      </vt:variant>
      <vt:variant>
        <vt:lpwstr>http://www.caiso.com/docs/2002/06/13/200206131338049168.pdf</vt:lpwstr>
      </vt:variant>
      <vt:variant>
        <vt:lpwstr/>
      </vt:variant>
      <vt:variant>
        <vt:i4>6815804</vt:i4>
      </vt:variant>
      <vt:variant>
        <vt:i4>1047</vt:i4>
      </vt:variant>
      <vt:variant>
        <vt:i4>0</vt:i4>
      </vt:variant>
      <vt:variant>
        <vt:i4>5</vt:i4>
      </vt:variant>
      <vt:variant>
        <vt:lpwstr>http://www.caiso.com/thegrid/operations/opsdoc/transmon/index.html</vt:lpwstr>
      </vt:variant>
      <vt:variant>
        <vt:lpwstr/>
      </vt:variant>
      <vt:variant>
        <vt:i4>5832779</vt:i4>
      </vt:variant>
      <vt:variant>
        <vt:i4>999</vt:i4>
      </vt:variant>
      <vt:variant>
        <vt:i4>0</vt:i4>
      </vt:variant>
      <vt:variant>
        <vt:i4>5</vt:i4>
      </vt:variant>
      <vt:variant>
        <vt:lpwstr>http://www.caiso.com/docs/2005/10/20/2005102015141529997.pdf</vt:lpwstr>
      </vt:variant>
      <vt:variant>
        <vt:lpwstr/>
      </vt:variant>
      <vt:variant>
        <vt:i4>5439552</vt:i4>
      </vt:variant>
      <vt:variant>
        <vt:i4>825</vt:i4>
      </vt:variant>
      <vt:variant>
        <vt:i4>0</vt:i4>
      </vt:variant>
      <vt:variant>
        <vt:i4>5</vt:i4>
      </vt:variant>
      <vt:variant>
        <vt:lpwstr>http://www.caiso.com/docs/2005/09/15/2005091511145722492.pdf</vt:lpwstr>
      </vt:variant>
      <vt:variant>
        <vt:lpwstr/>
      </vt:variant>
      <vt:variant>
        <vt:i4>131143</vt:i4>
      </vt:variant>
      <vt:variant>
        <vt:i4>822</vt:i4>
      </vt:variant>
      <vt:variant>
        <vt:i4>0</vt:i4>
      </vt:variant>
      <vt:variant>
        <vt:i4>5</vt:i4>
      </vt:variant>
      <vt:variant>
        <vt:lpwstr>http://www.caiso.com/17e9/17e9d7ff345d0.html</vt:lpwstr>
      </vt:variant>
      <vt:variant>
        <vt:lpwstr/>
      </vt:variant>
      <vt:variant>
        <vt:i4>5636118</vt:i4>
      </vt:variant>
      <vt:variant>
        <vt:i4>819</vt:i4>
      </vt:variant>
      <vt:variant>
        <vt:i4>0</vt:i4>
      </vt:variant>
      <vt:variant>
        <vt:i4>5</vt:i4>
      </vt:variant>
      <vt:variant>
        <vt:lpwstr>http://www.caiso.com/17e9/17e9d7742f400.html</vt:lpwstr>
      </vt:variant>
      <vt:variant>
        <vt:lpwstr/>
      </vt:variant>
      <vt:variant>
        <vt:i4>7798842</vt:i4>
      </vt:variant>
      <vt:variant>
        <vt:i4>816</vt:i4>
      </vt:variant>
      <vt:variant>
        <vt:i4>0</vt:i4>
      </vt:variant>
      <vt:variant>
        <vt:i4>5</vt:i4>
      </vt:variant>
      <vt:variant>
        <vt:lpwstr>http://www.caiso.com/1798/1798eb1f277f0.pdf</vt:lpwstr>
      </vt:variant>
      <vt:variant>
        <vt:lpwstr/>
      </vt:variant>
      <vt:variant>
        <vt:i4>1638449</vt:i4>
      </vt:variant>
      <vt:variant>
        <vt:i4>803</vt:i4>
      </vt:variant>
      <vt:variant>
        <vt:i4>0</vt:i4>
      </vt:variant>
      <vt:variant>
        <vt:i4>5</vt:i4>
      </vt:variant>
      <vt:variant>
        <vt:lpwstr/>
      </vt:variant>
      <vt:variant>
        <vt:lpwstr>_Toc224448303</vt:lpwstr>
      </vt:variant>
      <vt:variant>
        <vt:i4>1638449</vt:i4>
      </vt:variant>
      <vt:variant>
        <vt:i4>797</vt:i4>
      </vt:variant>
      <vt:variant>
        <vt:i4>0</vt:i4>
      </vt:variant>
      <vt:variant>
        <vt:i4>5</vt:i4>
      </vt:variant>
      <vt:variant>
        <vt:lpwstr/>
      </vt:variant>
      <vt:variant>
        <vt:lpwstr>_Toc224448302</vt:lpwstr>
      </vt:variant>
      <vt:variant>
        <vt:i4>1638449</vt:i4>
      </vt:variant>
      <vt:variant>
        <vt:i4>791</vt:i4>
      </vt:variant>
      <vt:variant>
        <vt:i4>0</vt:i4>
      </vt:variant>
      <vt:variant>
        <vt:i4>5</vt:i4>
      </vt:variant>
      <vt:variant>
        <vt:lpwstr/>
      </vt:variant>
      <vt:variant>
        <vt:lpwstr>_Toc224448301</vt:lpwstr>
      </vt:variant>
      <vt:variant>
        <vt:i4>1638449</vt:i4>
      </vt:variant>
      <vt:variant>
        <vt:i4>785</vt:i4>
      </vt:variant>
      <vt:variant>
        <vt:i4>0</vt:i4>
      </vt:variant>
      <vt:variant>
        <vt:i4>5</vt:i4>
      </vt:variant>
      <vt:variant>
        <vt:lpwstr/>
      </vt:variant>
      <vt:variant>
        <vt:lpwstr>_Toc224448300</vt:lpwstr>
      </vt:variant>
      <vt:variant>
        <vt:i4>1048624</vt:i4>
      </vt:variant>
      <vt:variant>
        <vt:i4>779</vt:i4>
      </vt:variant>
      <vt:variant>
        <vt:i4>0</vt:i4>
      </vt:variant>
      <vt:variant>
        <vt:i4>5</vt:i4>
      </vt:variant>
      <vt:variant>
        <vt:lpwstr/>
      </vt:variant>
      <vt:variant>
        <vt:lpwstr>_Toc224448299</vt:lpwstr>
      </vt:variant>
      <vt:variant>
        <vt:i4>1048624</vt:i4>
      </vt:variant>
      <vt:variant>
        <vt:i4>773</vt:i4>
      </vt:variant>
      <vt:variant>
        <vt:i4>0</vt:i4>
      </vt:variant>
      <vt:variant>
        <vt:i4>5</vt:i4>
      </vt:variant>
      <vt:variant>
        <vt:lpwstr/>
      </vt:variant>
      <vt:variant>
        <vt:lpwstr>_Toc224448298</vt:lpwstr>
      </vt:variant>
      <vt:variant>
        <vt:i4>1048624</vt:i4>
      </vt:variant>
      <vt:variant>
        <vt:i4>767</vt:i4>
      </vt:variant>
      <vt:variant>
        <vt:i4>0</vt:i4>
      </vt:variant>
      <vt:variant>
        <vt:i4>5</vt:i4>
      </vt:variant>
      <vt:variant>
        <vt:lpwstr/>
      </vt:variant>
      <vt:variant>
        <vt:lpwstr>_Toc224448296</vt:lpwstr>
      </vt:variant>
      <vt:variant>
        <vt:i4>1048624</vt:i4>
      </vt:variant>
      <vt:variant>
        <vt:i4>761</vt:i4>
      </vt:variant>
      <vt:variant>
        <vt:i4>0</vt:i4>
      </vt:variant>
      <vt:variant>
        <vt:i4>5</vt:i4>
      </vt:variant>
      <vt:variant>
        <vt:lpwstr/>
      </vt:variant>
      <vt:variant>
        <vt:lpwstr>_Toc224448295</vt:lpwstr>
      </vt:variant>
      <vt:variant>
        <vt:i4>1048624</vt:i4>
      </vt:variant>
      <vt:variant>
        <vt:i4>755</vt:i4>
      </vt:variant>
      <vt:variant>
        <vt:i4>0</vt:i4>
      </vt:variant>
      <vt:variant>
        <vt:i4>5</vt:i4>
      </vt:variant>
      <vt:variant>
        <vt:lpwstr/>
      </vt:variant>
      <vt:variant>
        <vt:lpwstr>_Toc224448294</vt:lpwstr>
      </vt:variant>
      <vt:variant>
        <vt:i4>1048624</vt:i4>
      </vt:variant>
      <vt:variant>
        <vt:i4>749</vt:i4>
      </vt:variant>
      <vt:variant>
        <vt:i4>0</vt:i4>
      </vt:variant>
      <vt:variant>
        <vt:i4>5</vt:i4>
      </vt:variant>
      <vt:variant>
        <vt:lpwstr/>
      </vt:variant>
      <vt:variant>
        <vt:lpwstr>_Toc224448293</vt:lpwstr>
      </vt:variant>
      <vt:variant>
        <vt:i4>1048624</vt:i4>
      </vt:variant>
      <vt:variant>
        <vt:i4>743</vt:i4>
      </vt:variant>
      <vt:variant>
        <vt:i4>0</vt:i4>
      </vt:variant>
      <vt:variant>
        <vt:i4>5</vt:i4>
      </vt:variant>
      <vt:variant>
        <vt:lpwstr/>
      </vt:variant>
      <vt:variant>
        <vt:lpwstr>_Toc224448292</vt:lpwstr>
      </vt:variant>
      <vt:variant>
        <vt:i4>1048624</vt:i4>
      </vt:variant>
      <vt:variant>
        <vt:i4>737</vt:i4>
      </vt:variant>
      <vt:variant>
        <vt:i4>0</vt:i4>
      </vt:variant>
      <vt:variant>
        <vt:i4>5</vt:i4>
      </vt:variant>
      <vt:variant>
        <vt:lpwstr/>
      </vt:variant>
      <vt:variant>
        <vt:lpwstr>_Toc224448290</vt:lpwstr>
      </vt:variant>
      <vt:variant>
        <vt:i4>1114160</vt:i4>
      </vt:variant>
      <vt:variant>
        <vt:i4>731</vt:i4>
      </vt:variant>
      <vt:variant>
        <vt:i4>0</vt:i4>
      </vt:variant>
      <vt:variant>
        <vt:i4>5</vt:i4>
      </vt:variant>
      <vt:variant>
        <vt:lpwstr/>
      </vt:variant>
      <vt:variant>
        <vt:lpwstr>_Toc224448289</vt:lpwstr>
      </vt:variant>
      <vt:variant>
        <vt:i4>1114160</vt:i4>
      </vt:variant>
      <vt:variant>
        <vt:i4>725</vt:i4>
      </vt:variant>
      <vt:variant>
        <vt:i4>0</vt:i4>
      </vt:variant>
      <vt:variant>
        <vt:i4>5</vt:i4>
      </vt:variant>
      <vt:variant>
        <vt:lpwstr/>
      </vt:variant>
      <vt:variant>
        <vt:lpwstr>_Toc224448288</vt:lpwstr>
      </vt:variant>
      <vt:variant>
        <vt:i4>1114160</vt:i4>
      </vt:variant>
      <vt:variant>
        <vt:i4>719</vt:i4>
      </vt:variant>
      <vt:variant>
        <vt:i4>0</vt:i4>
      </vt:variant>
      <vt:variant>
        <vt:i4>5</vt:i4>
      </vt:variant>
      <vt:variant>
        <vt:lpwstr/>
      </vt:variant>
      <vt:variant>
        <vt:lpwstr>_Toc224448287</vt:lpwstr>
      </vt:variant>
      <vt:variant>
        <vt:i4>1114160</vt:i4>
      </vt:variant>
      <vt:variant>
        <vt:i4>713</vt:i4>
      </vt:variant>
      <vt:variant>
        <vt:i4>0</vt:i4>
      </vt:variant>
      <vt:variant>
        <vt:i4>5</vt:i4>
      </vt:variant>
      <vt:variant>
        <vt:lpwstr/>
      </vt:variant>
      <vt:variant>
        <vt:lpwstr>_Toc224448286</vt:lpwstr>
      </vt:variant>
      <vt:variant>
        <vt:i4>1114160</vt:i4>
      </vt:variant>
      <vt:variant>
        <vt:i4>707</vt:i4>
      </vt:variant>
      <vt:variant>
        <vt:i4>0</vt:i4>
      </vt:variant>
      <vt:variant>
        <vt:i4>5</vt:i4>
      </vt:variant>
      <vt:variant>
        <vt:lpwstr/>
      </vt:variant>
      <vt:variant>
        <vt:lpwstr>_Toc224448284</vt:lpwstr>
      </vt:variant>
      <vt:variant>
        <vt:i4>1114160</vt:i4>
      </vt:variant>
      <vt:variant>
        <vt:i4>701</vt:i4>
      </vt:variant>
      <vt:variant>
        <vt:i4>0</vt:i4>
      </vt:variant>
      <vt:variant>
        <vt:i4>5</vt:i4>
      </vt:variant>
      <vt:variant>
        <vt:lpwstr/>
      </vt:variant>
      <vt:variant>
        <vt:lpwstr>_Toc224448283</vt:lpwstr>
      </vt:variant>
      <vt:variant>
        <vt:i4>1114160</vt:i4>
      </vt:variant>
      <vt:variant>
        <vt:i4>695</vt:i4>
      </vt:variant>
      <vt:variant>
        <vt:i4>0</vt:i4>
      </vt:variant>
      <vt:variant>
        <vt:i4>5</vt:i4>
      </vt:variant>
      <vt:variant>
        <vt:lpwstr/>
      </vt:variant>
      <vt:variant>
        <vt:lpwstr>_Toc224448282</vt:lpwstr>
      </vt:variant>
      <vt:variant>
        <vt:i4>1114160</vt:i4>
      </vt:variant>
      <vt:variant>
        <vt:i4>689</vt:i4>
      </vt:variant>
      <vt:variant>
        <vt:i4>0</vt:i4>
      </vt:variant>
      <vt:variant>
        <vt:i4>5</vt:i4>
      </vt:variant>
      <vt:variant>
        <vt:lpwstr/>
      </vt:variant>
      <vt:variant>
        <vt:lpwstr>_Toc224448281</vt:lpwstr>
      </vt:variant>
      <vt:variant>
        <vt:i4>1114160</vt:i4>
      </vt:variant>
      <vt:variant>
        <vt:i4>683</vt:i4>
      </vt:variant>
      <vt:variant>
        <vt:i4>0</vt:i4>
      </vt:variant>
      <vt:variant>
        <vt:i4>5</vt:i4>
      </vt:variant>
      <vt:variant>
        <vt:lpwstr/>
      </vt:variant>
      <vt:variant>
        <vt:lpwstr>_Toc224448280</vt:lpwstr>
      </vt:variant>
      <vt:variant>
        <vt:i4>1966128</vt:i4>
      </vt:variant>
      <vt:variant>
        <vt:i4>677</vt:i4>
      </vt:variant>
      <vt:variant>
        <vt:i4>0</vt:i4>
      </vt:variant>
      <vt:variant>
        <vt:i4>5</vt:i4>
      </vt:variant>
      <vt:variant>
        <vt:lpwstr/>
      </vt:variant>
      <vt:variant>
        <vt:lpwstr>_Toc224448279</vt:lpwstr>
      </vt:variant>
      <vt:variant>
        <vt:i4>1966128</vt:i4>
      </vt:variant>
      <vt:variant>
        <vt:i4>671</vt:i4>
      </vt:variant>
      <vt:variant>
        <vt:i4>0</vt:i4>
      </vt:variant>
      <vt:variant>
        <vt:i4>5</vt:i4>
      </vt:variant>
      <vt:variant>
        <vt:lpwstr/>
      </vt:variant>
      <vt:variant>
        <vt:lpwstr>_Toc224448278</vt:lpwstr>
      </vt:variant>
      <vt:variant>
        <vt:i4>1966128</vt:i4>
      </vt:variant>
      <vt:variant>
        <vt:i4>665</vt:i4>
      </vt:variant>
      <vt:variant>
        <vt:i4>0</vt:i4>
      </vt:variant>
      <vt:variant>
        <vt:i4>5</vt:i4>
      </vt:variant>
      <vt:variant>
        <vt:lpwstr/>
      </vt:variant>
      <vt:variant>
        <vt:lpwstr>_Toc224448276</vt:lpwstr>
      </vt:variant>
      <vt:variant>
        <vt:i4>1966128</vt:i4>
      </vt:variant>
      <vt:variant>
        <vt:i4>659</vt:i4>
      </vt:variant>
      <vt:variant>
        <vt:i4>0</vt:i4>
      </vt:variant>
      <vt:variant>
        <vt:i4>5</vt:i4>
      </vt:variant>
      <vt:variant>
        <vt:lpwstr/>
      </vt:variant>
      <vt:variant>
        <vt:lpwstr>_Toc224448275</vt:lpwstr>
      </vt:variant>
      <vt:variant>
        <vt:i4>1966134</vt:i4>
      </vt:variant>
      <vt:variant>
        <vt:i4>650</vt:i4>
      </vt:variant>
      <vt:variant>
        <vt:i4>0</vt:i4>
      </vt:variant>
      <vt:variant>
        <vt:i4>5</vt:i4>
      </vt:variant>
      <vt:variant>
        <vt:lpwstr/>
      </vt:variant>
      <vt:variant>
        <vt:lpwstr>_Toc225589971</vt:lpwstr>
      </vt:variant>
      <vt:variant>
        <vt:i4>1966134</vt:i4>
      </vt:variant>
      <vt:variant>
        <vt:i4>644</vt:i4>
      </vt:variant>
      <vt:variant>
        <vt:i4>0</vt:i4>
      </vt:variant>
      <vt:variant>
        <vt:i4>5</vt:i4>
      </vt:variant>
      <vt:variant>
        <vt:lpwstr/>
      </vt:variant>
      <vt:variant>
        <vt:lpwstr>_Toc225589970</vt:lpwstr>
      </vt:variant>
      <vt:variant>
        <vt:i4>2031670</vt:i4>
      </vt:variant>
      <vt:variant>
        <vt:i4>638</vt:i4>
      </vt:variant>
      <vt:variant>
        <vt:i4>0</vt:i4>
      </vt:variant>
      <vt:variant>
        <vt:i4>5</vt:i4>
      </vt:variant>
      <vt:variant>
        <vt:lpwstr/>
      </vt:variant>
      <vt:variant>
        <vt:lpwstr>_Toc225589969</vt:lpwstr>
      </vt:variant>
      <vt:variant>
        <vt:i4>2031670</vt:i4>
      </vt:variant>
      <vt:variant>
        <vt:i4>632</vt:i4>
      </vt:variant>
      <vt:variant>
        <vt:i4>0</vt:i4>
      </vt:variant>
      <vt:variant>
        <vt:i4>5</vt:i4>
      </vt:variant>
      <vt:variant>
        <vt:lpwstr/>
      </vt:variant>
      <vt:variant>
        <vt:lpwstr>_Toc225589968</vt:lpwstr>
      </vt:variant>
      <vt:variant>
        <vt:i4>2031670</vt:i4>
      </vt:variant>
      <vt:variant>
        <vt:i4>626</vt:i4>
      </vt:variant>
      <vt:variant>
        <vt:i4>0</vt:i4>
      </vt:variant>
      <vt:variant>
        <vt:i4>5</vt:i4>
      </vt:variant>
      <vt:variant>
        <vt:lpwstr/>
      </vt:variant>
      <vt:variant>
        <vt:lpwstr>_Toc225589967</vt:lpwstr>
      </vt:variant>
      <vt:variant>
        <vt:i4>2031670</vt:i4>
      </vt:variant>
      <vt:variant>
        <vt:i4>620</vt:i4>
      </vt:variant>
      <vt:variant>
        <vt:i4>0</vt:i4>
      </vt:variant>
      <vt:variant>
        <vt:i4>5</vt:i4>
      </vt:variant>
      <vt:variant>
        <vt:lpwstr/>
      </vt:variant>
      <vt:variant>
        <vt:lpwstr>_Toc225589966</vt:lpwstr>
      </vt:variant>
      <vt:variant>
        <vt:i4>2031670</vt:i4>
      </vt:variant>
      <vt:variant>
        <vt:i4>614</vt:i4>
      </vt:variant>
      <vt:variant>
        <vt:i4>0</vt:i4>
      </vt:variant>
      <vt:variant>
        <vt:i4>5</vt:i4>
      </vt:variant>
      <vt:variant>
        <vt:lpwstr/>
      </vt:variant>
      <vt:variant>
        <vt:lpwstr>_Toc225589965</vt:lpwstr>
      </vt:variant>
      <vt:variant>
        <vt:i4>2031670</vt:i4>
      </vt:variant>
      <vt:variant>
        <vt:i4>608</vt:i4>
      </vt:variant>
      <vt:variant>
        <vt:i4>0</vt:i4>
      </vt:variant>
      <vt:variant>
        <vt:i4>5</vt:i4>
      </vt:variant>
      <vt:variant>
        <vt:lpwstr/>
      </vt:variant>
      <vt:variant>
        <vt:lpwstr>_Toc225589964</vt:lpwstr>
      </vt:variant>
      <vt:variant>
        <vt:i4>2031670</vt:i4>
      </vt:variant>
      <vt:variant>
        <vt:i4>602</vt:i4>
      </vt:variant>
      <vt:variant>
        <vt:i4>0</vt:i4>
      </vt:variant>
      <vt:variant>
        <vt:i4>5</vt:i4>
      </vt:variant>
      <vt:variant>
        <vt:lpwstr/>
      </vt:variant>
      <vt:variant>
        <vt:lpwstr>_Toc225589963</vt:lpwstr>
      </vt:variant>
      <vt:variant>
        <vt:i4>2031670</vt:i4>
      </vt:variant>
      <vt:variant>
        <vt:i4>596</vt:i4>
      </vt:variant>
      <vt:variant>
        <vt:i4>0</vt:i4>
      </vt:variant>
      <vt:variant>
        <vt:i4>5</vt:i4>
      </vt:variant>
      <vt:variant>
        <vt:lpwstr/>
      </vt:variant>
      <vt:variant>
        <vt:lpwstr>_Toc225589962</vt:lpwstr>
      </vt:variant>
      <vt:variant>
        <vt:i4>2031670</vt:i4>
      </vt:variant>
      <vt:variant>
        <vt:i4>590</vt:i4>
      </vt:variant>
      <vt:variant>
        <vt:i4>0</vt:i4>
      </vt:variant>
      <vt:variant>
        <vt:i4>5</vt:i4>
      </vt:variant>
      <vt:variant>
        <vt:lpwstr/>
      </vt:variant>
      <vt:variant>
        <vt:lpwstr>_Toc225589961</vt:lpwstr>
      </vt:variant>
      <vt:variant>
        <vt:i4>2031670</vt:i4>
      </vt:variant>
      <vt:variant>
        <vt:i4>584</vt:i4>
      </vt:variant>
      <vt:variant>
        <vt:i4>0</vt:i4>
      </vt:variant>
      <vt:variant>
        <vt:i4>5</vt:i4>
      </vt:variant>
      <vt:variant>
        <vt:lpwstr/>
      </vt:variant>
      <vt:variant>
        <vt:lpwstr>_Toc225589960</vt:lpwstr>
      </vt:variant>
      <vt:variant>
        <vt:i4>1835062</vt:i4>
      </vt:variant>
      <vt:variant>
        <vt:i4>578</vt:i4>
      </vt:variant>
      <vt:variant>
        <vt:i4>0</vt:i4>
      </vt:variant>
      <vt:variant>
        <vt:i4>5</vt:i4>
      </vt:variant>
      <vt:variant>
        <vt:lpwstr/>
      </vt:variant>
      <vt:variant>
        <vt:lpwstr>_Toc225589959</vt:lpwstr>
      </vt:variant>
      <vt:variant>
        <vt:i4>1835062</vt:i4>
      </vt:variant>
      <vt:variant>
        <vt:i4>572</vt:i4>
      </vt:variant>
      <vt:variant>
        <vt:i4>0</vt:i4>
      </vt:variant>
      <vt:variant>
        <vt:i4>5</vt:i4>
      </vt:variant>
      <vt:variant>
        <vt:lpwstr/>
      </vt:variant>
      <vt:variant>
        <vt:lpwstr>_Toc225589958</vt:lpwstr>
      </vt:variant>
      <vt:variant>
        <vt:i4>1835062</vt:i4>
      </vt:variant>
      <vt:variant>
        <vt:i4>566</vt:i4>
      </vt:variant>
      <vt:variant>
        <vt:i4>0</vt:i4>
      </vt:variant>
      <vt:variant>
        <vt:i4>5</vt:i4>
      </vt:variant>
      <vt:variant>
        <vt:lpwstr/>
      </vt:variant>
      <vt:variant>
        <vt:lpwstr>_Toc225589957</vt:lpwstr>
      </vt:variant>
      <vt:variant>
        <vt:i4>1835062</vt:i4>
      </vt:variant>
      <vt:variant>
        <vt:i4>560</vt:i4>
      </vt:variant>
      <vt:variant>
        <vt:i4>0</vt:i4>
      </vt:variant>
      <vt:variant>
        <vt:i4>5</vt:i4>
      </vt:variant>
      <vt:variant>
        <vt:lpwstr/>
      </vt:variant>
      <vt:variant>
        <vt:lpwstr>_Toc225589956</vt:lpwstr>
      </vt:variant>
      <vt:variant>
        <vt:i4>1835062</vt:i4>
      </vt:variant>
      <vt:variant>
        <vt:i4>554</vt:i4>
      </vt:variant>
      <vt:variant>
        <vt:i4>0</vt:i4>
      </vt:variant>
      <vt:variant>
        <vt:i4>5</vt:i4>
      </vt:variant>
      <vt:variant>
        <vt:lpwstr/>
      </vt:variant>
      <vt:variant>
        <vt:lpwstr>_Toc225589955</vt:lpwstr>
      </vt:variant>
      <vt:variant>
        <vt:i4>1835062</vt:i4>
      </vt:variant>
      <vt:variant>
        <vt:i4>548</vt:i4>
      </vt:variant>
      <vt:variant>
        <vt:i4>0</vt:i4>
      </vt:variant>
      <vt:variant>
        <vt:i4>5</vt:i4>
      </vt:variant>
      <vt:variant>
        <vt:lpwstr/>
      </vt:variant>
      <vt:variant>
        <vt:lpwstr>_Toc225589954</vt:lpwstr>
      </vt:variant>
      <vt:variant>
        <vt:i4>1835062</vt:i4>
      </vt:variant>
      <vt:variant>
        <vt:i4>542</vt:i4>
      </vt:variant>
      <vt:variant>
        <vt:i4>0</vt:i4>
      </vt:variant>
      <vt:variant>
        <vt:i4>5</vt:i4>
      </vt:variant>
      <vt:variant>
        <vt:lpwstr/>
      </vt:variant>
      <vt:variant>
        <vt:lpwstr>_Toc225589953</vt:lpwstr>
      </vt:variant>
      <vt:variant>
        <vt:i4>1835062</vt:i4>
      </vt:variant>
      <vt:variant>
        <vt:i4>536</vt:i4>
      </vt:variant>
      <vt:variant>
        <vt:i4>0</vt:i4>
      </vt:variant>
      <vt:variant>
        <vt:i4>5</vt:i4>
      </vt:variant>
      <vt:variant>
        <vt:lpwstr/>
      </vt:variant>
      <vt:variant>
        <vt:lpwstr>_Toc225589952</vt:lpwstr>
      </vt:variant>
      <vt:variant>
        <vt:i4>1835062</vt:i4>
      </vt:variant>
      <vt:variant>
        <vt:i4>530</vt:i4>
      </vt:variant>
      <vt:variant>
        <vt:i4>0</vt:i4>
      </vt:variant>
      <vt:variant>
        <vt:i4>5</vt:i4>
      </vt:variant>
      <vt:variant>
        <vt:lpwstr/>
      </vt:variant>
      <vt:variant>
        <vt:lpwstr>_Toc225589951</vt:lpwstr>
      </vt:variant>
      <vt:variant>
        <vt:i4>1835062</vt:i4>
      </vt:variant>
      <vt:variant>
        <vt:i4>524</vt:i4>
      </vt:variant>
      <vt:variant>
        <vt:i4>0</vt:i4>
      </vt:variant>
      <vt:variant>
        <vt:i4>5</vt:i4>
      </vt:variant>
      <vt:variant>
        <vt:lpwstr/>
      </vt:variant>
      <vt:variant>
        <vt:lpwstr>_Toc225589950</vt:lpwstr>
      </vt:variant>
      <vt:variant>
        <vt:i4>1900598</vt:i4>
      </vt:variant>
      <vt:variant>
        <vt:i4>518</vt:i4>
      </vt:variant>
      <vt:variant>
        <vt:i4>0</vt:i4>
      </vt:variant>
      <vt:variant>
        <vt:i4>5</vt:i4>
      </vt:variant>
      <vt:variant>
        <vt:lpwstr/>
      </vt:variant>
      <vt:variant>
        <vt:lpwstr>_Toc225589949</vt:lpwstr>
      </vt:variant>
      <vt:variant>
        <vt:i4>1900598</vt:i4>
      </vt:variant>
      <vt:variant>
        <vt:i4>512</vt:i4>
      </vt:variant>
      <vt:variant>
        <vt:i4>0</vt:i4>
      </vt:variant>
      <vt:variant>
        <vt:i4>5</vt:i4>
      </vt:variant>
      <vt:variant>
        <vt:lpwstr/>
      </vt:variant>
      <vt:variant>
        <vt:lpwstr>_Toc225589948</vt:lpwstr>
      </vt:variant>
      <vt:variant>
        <vt:i4>1900598</vt:i4>
      </vt:variant>
      <vt:variant>
        <vt:i4>506</vt:i4>
      </vt:variant>
      <vt:variant>
        <vt:i4>0</vt:i4>
      </vt:variant>
      <vt:variant>
        <vt:i4>5</vt:i4>
      </vt:variant>
      <vt:variant>
        <vt:lpwstr/>
      </vt:variant>
      <vt:variant>
        <vt:lpwstr>_Toc225589947</vt:lpwstr>
      </vt:variant>
      <vt:variant>
        <vt:i4>1900598</vt:i4>
      </vt:variant>
      <vt:variant>
        <vt:i4>500</vt:i4>
      </vt:variant>
      <vt:variant>
        <vt:i4>0</vt:i4>
      </vt:variant>
      <vt:variant>
        <vt:i4>5</vt:i4>
      </vt:variant>
      <vt:variant>
        <vt:lpwstr/>
      </vt:variant>
      <vt:variant>
        <vt:lpwstr>_Toc225589946</vt:lpwstr>
      </vt:variant>
      <vt:variant>
        <vt:i4>1900598</vt:i4>
      </vt:variant>
      <vt:variant>
        <vt:i4>494</vt:i4>
      </vt:variant>
      <vt:variant>
        <vt:i4>0</vt:i4>
      </vt:variant>
      <vt:variant>
        <vt:i4>5</vt:i4>
      </vt:variant>
      <vt:variant>
        <vt:lpwstr/>
      </vt:variant>
      <vt:variant>
        <vt:lpwstr>_Toc225589945</vt:lpwstr>
      </vt:variant>
      <vt:variant>
        <vt:i4>1900598</vt:i4>
      </vt:variant>
      <vt:variant>
        <vt:i4>488</vt:i4>
      </vt:variant>
      <vt:variant>
        <vt:i4>0</vt:i4>
      </vt:variant>
      <vt:variant>
        <vt:i4>5</vt:i4>
      </vt:variant>
      <vt:variant>
        <vt:lpwstr/>
      </vt:variant>
      <vt:variant>
        <vt:lpwstr>_Toc225589944</vt:lpwstr>
      </vt:variant>
      <vt:variant>
        <vt:i4>1900598</vt:i4>
      </vt:variant>
      <vt:variant>
        <vt:i4>482</vt:i4>
      </vt:variant>
      <vt:variant>
        <vt:i4>0</vt:i4>
      </vt:variant>
      <vt:variant>
        <vt:i4>5</vt:i4>
      </vt:variant>
      <vt:variant>
        <vt:lpwstr/>
      </vt:variant>
      <vt:variant>
        <vt:lpwstr>_Toc225589943</vt:lpwstr>
      </vt:variant>
      <vt:variant>
        <vt:i4>1900598</vt:i4>
      </vt:variant>
      <vt:variant>
        <vt:i4>476</vt:i4>
      </vt:variant>
      <vt:variant>
        <vt:i4>0</vt:i4>
      </vt:variant>
      <vt:variant>
        <vt:i4>5</vt:i4>
      </vt:variant>
      <vt:variant>
        <vt:lpwstr/>
      </vt:variant>
      <vt:variant>
        <vt:lpwstr>_Toc225589942</vt:lpwstr>
      </vt:variant>
      <vt:variant>
        <vt:i4>1900598</vt:i4>
      </vt:variant>
      <vt:variant>
        <vt:i4>470</vt:i4>
      </vt:variant>
      <vt:variant>
        <vt:i4>0</vt:i4>
      </vt:variant>
      <vt:variant>
        <vt:i4>5</vt:i4>
      </vt:variant>
      <vt:variant>
        <vt:lpwstr/>
      </vt:variant>
      <vt:variant>
        <vt:lpwstr>_Toc225589941</vt:lpwstr>
      </vt:variant>
      <vt:variant>
        <vt:i4>1900598</vt:i4>
      </vt:variant>
      <vt:variant>
        <vt:i4>464</vt:i4>
      </vt:variant>
      <vt:variant>
        <vt:i4>0</vt:i4>
      </vt:variant>
      <vt:variant>
        <vt:i4>5</vt:i4>
      </vt:variant>
      <vt:variant>
        <vt:lpwstr/>
      </vt:variant>
      <vt:variant>
        <vt:lpwstr>_Toc225589940</vt:lpwstr>
      </vt:variant>
      <vt:variant>
        <vt:i4>1703990</vt:i4>
      </vt:variant>
      <vt:variant>
        <vt:i4>458</vt:i4>
      </vt:variant>
      <vt:variant>
        <vt:i4>0</vt:i4>
      </vt:variant>
      <vt:variant>
        <vt:i4>5</vt:i4>
      </vt:variant>
      <vt:variant>
        <vt:lpwstr/>
      </vt:variant>
      <vt:variant>
        <vt:lpwstr>_Toc225589939</vt:lpwstr>
      </vt:variant>
      <vt:variant>
        <vt:i4>1703990</vt:i4>
      </vt:variant>
      <vt:variant>
        <vt:i4>452</vt:i4>
      </vt:variant>
      <vt:variant>
        <vt:i4>0</vt:i4>
      </vt:variant>
      <vt:variant>
        <vt:i4>5</vt:i4>
      </vt:variant>
      <vt:variant>
        <vt:lpwstr/>
      </vt:variant>
      <vt:variant>
        <vt:lpwstr>_Toc225589938</vt:lpwstr>
      </vt:variant>
      <vt:variant>
        <vt:i4>1703990</vt:i4>
      </vt:variant>
      <vt:variant>
        <vt:i4>446</vt:i4>
      </vt:variant>
      <vt:variant>
        <vt:i4>0</vt:i4>
      </vt:variant>
      <vt:variant>
        <vt:i4>5</vt:i4>
      </vt:variant>
      <vt:variant>
        <vt:lpwstr/>
      </vt:variant>
      <vt:variant>
        <vt:lpwstr>_Toc225589937</vt:lpwstr>
      </vt:variant>
      <vt:variant>
        <vt:i4>1769526</vt:i4>
      </vt:variant>
      <vt:variant>
        <vt:i4>440</vt:i4>
      </vt:variant>
      <vt:variant>
        <vt:i4>0</vt:i4>
      </vt:variant>
      <vt:variant>
        <vt:i4>5</vt:i4>
      </vt:variant>
      <vt:variant>
        <vt:lpwstr/>
      </vt:variant>
      <vt:variant>
        <vt:lpwstr>_Toc225589920</vt:lpwstr>
      </vt:variant>
      <vt:variant>
        <vt:i4>1572918</vt:i4>
      </vt:variant>
      <vt:variant>
        <vt:i4>434</vt:i4>
      </vt:variant>
      <vt:variant>
        <vt:i4>0</vt:i4>
      </vt:variant>
      <vt:variant>
        <vt:i4>5</vt:i4>
      </vt:variant>
      <vt:variant>
        <vt:lpwstr/>
      </vt:variant>
      <vt:variant>
        <vt:lpwstr>_Toc225589919</vt:lpwstr>
      </vt:variant>
      <vt:variant>
        <vt:i4>1572918</vt:i4>
      </vt:variant>
      <vt:variant>
        <vt:i4>428</vt:i4>
      </vt:variant>
      <vt:variant>
        <vt:i4>0</vt:i4>
      </vt:variant>
      <vt:variant>
        <vt:i4>5</vt:i4>
      </vt:variant>
      <vt:variant>
        <vt:lpwstr/>
      </vt:variant>
      <vt:variant>
        <vt:lpwstr>_Toc225589918</vt:lpwstr>
      </vt:variant>
      <vt:variant>
        <vt:i4>1572918</vt:i4>
      </vt:variant>
      <vt:variant>
        <vt:i4>422</vt:i4>
      </vt:variant>
      <vt:variant>
        <vt:i4>0</vt:i4>
      </vt:variant>
      <vt:variant>
        <vt:i4>5</vt:i4>
      </vt:variant>
      <vt:variant>
        <vt:lpwstr/>
      </vt:variant>
      <vt:variant>
        <vt:lpwstr>_Toc225589911</vt:lpwstr>
      </vt:variant>
      <vt:variant>
        <vt:i4>1048631</vt:i4>
      </vt:variant>
      <vt:variant>
        <vt:i4>416</vt:i4>
      </vt:variant>
      <vt:variant>
        <vt:i4>0</vt:i4>
      </vt:variant>
      <vt:variant>
        <vt:i4>5</vt:i4>
      </vt:variant>
      <vt:variant>
        <vt:lpwstr/>
      </vt:variant>
      <vt:variant>
        <vt:lpwstr>_Toc225589897</vt:lpwstr>
      </vt:variant>
      <vt:variant>
        <vt:i4>1048631</vt:i4>
      </vt:variant>
      <vt:variant>
        <vt:i4>410</vt:i4>
      </vt:variant>
      <vt:variant>
        <vt:i4>0</vt:i4>
      </vt:variant>
      <vt:variant>
        <vt:i4>5</vt:i4>
      </vt:variant>
      <vt:variant>
        <vt:lpwstr/>
      </vt:variant>
      <vt:variant>
        <vt:lpwstr>_Toc225589896</vt:lpwstr>
      </vt:variant>
      <vt:variant>
        <vt:i4>1048631</vt:i4>
      </vt:variant>
      <vt:variant>
        <vt:i4>404</vt:i4>
      </vt:variant>
      <vt:variant>
        <vt:i4>0</vt:i4>
      </vt:variant>
      <vt:variant>
        <vt:i4>5</vt:i4>
      </vt:variant>
      <vt:variant>
        <vt:lpwstr/>
      </vt:variant>
      <vt:variant>
        <vt:lpwstr>_Toc225589895</vt:lpwstr>
      </vt:variant>
      <vt:variant>
        <vt:i4>1048631</vt:i4>
      </vt:variant>
      <vt:variant>
        <vt:i4>398</vt:i4>
      </vt:variant>
      <vt:variant>
        <vt:i4>0</vt:i4>
      </vt:variant>
      <vt:variant>
        <vt:i4>5</vt:i4>
      </vt:variant>
      <vt:variant>
        <vt:lpwstr/>
      </vt:variant>
      <vt:variant>
        <vt:lpwstr>_Toc225589894</vt:lpwstr>
      </vt:variant>
      <vt:variant>
        <vt:i4>1048631</vt:i4>
      </vt:variant>
      <vt:variant>
        <vt:i4>392</vt:i4>
      </vt:variant>
      <vt:variant>
        <vt:i4>0</vt:i4>
      </vt:variant>
      <vt:variant>
        <vt:i4>5</vt:i4>
      </vt:variant>
      <vt:variant>
        <vt:lpwstr/>
      </vt:variant>
      <vt:variant>
        <vt:lpwstr>_Toc225589893</vt:lpwstr>
      </vt:variant>
      <vt:variant>
        <vt:i4>1048631</vt:i4>
      </vt:variant>
      <vt:variant>
        <vt:i4>386</vt:i4>
      </vt:variant>
      <vt:variant>
        <vt:i4>0</vt:i4>
      </vt:variant>
      <vt:variant>
        <vt:i4>5</vt:i4>
      </vt:variant>
      <vt:variant>
        <vt:lpwstr/>
      </vt:variant>
      <vt:variant>
        <vt:lpwstr>_Toc225589892</vt:lpwstr>
      </vt:variant>
      <vt:variant>
        <vt:i4>1048631</vt:i4>
      </vt:variant>
      <vt:variant>
        <vt:i4>380</vt:i4>
      </vt:variant>
      <vt:variant>
        <vt:i4>0</vt:i4>
      </vt:variant>
      <vt:variant>
        <vt:i4>5</vt:i4>
      </vt:variant>
      <vt:variant>
        <vt:lpwstr/>
      </vt:variant>
      <vt:variant>
        <vt:lpwstr>_Toc225589891</vt:lpwstr>
      </vt:variant>
      <vt:variant>
        <vt:i4>1048631</vt:i4>
      </vt:variant>
      <vt:variant>
        <vt:i4>374</vt:i4>
      </vt:variant>
      <vt:variant>
        <vt:i4>0</vt:i4>
      </vt:variant>
      <vt:variant>
        <vt:i4>5</vt:i4>
      </vt:variant>
      <vt:variant>
        <vt:lpwstr/>
      </vt:variant>
      <vt:variant>
        <vt:lpwstr>_Toc225589890</vt:lpwstr>
      </vt:variant>
      <vt:variant>
        <vt:i4>1114167</vt:i4>
      </vt:variant>
      <vt:variant>
        <vt:i4>368</vt:i4>
      </vt:variant>
      <vt:variant>
        <vt:i4>0</vt:i4>
      </vt:variant>
      <vt:variant>
        <vt:i4>5</vt:i4>
      </vt:variant>
      <vt:variant>
        <vt:lpwstr/>
      </vt:variant>
      <vt:variant>
        <vt:lpwstr>_Toc225589889</vt:lpwstr>
      </vt:variant>
      <vt:variant>
        <vt:i4>1114167</vt:i4>
      </vt:variant>
      <vt:variant>
        <vt:i4>362</vt:i4>
      </vt:variant>
      <vt:variant>
        <vt:i4>0</vt:i4>
      </vt:variant>
      <vt:variant>
        <vt:i4>5</vt:i4>
      </vt:variant>
      <vt:variant>
        <vt:lpwstr/>
      </vt:variant>
      <vt:variant>
        <vt:lpwstr>_Toc225589888</vt:lpwstr>
      </vt:variant>
      <vt:variant>
        <vt:i4>1114167</vt:i4>
      </vt:variant>
      <vt:variant>
        <vt:i4>356</vt:i4>
      </vt:variant>
      <vt:variant>
        <vt:i4>0</vt:i4>
      </vt:variant>
      <vt:variant>
        <vt:i4>5</vt:i4>
      </vt:variant>
      <vt:variant>
        <vt:lpwstr/>
      </vt:variant>
      <vt:variant>
        <vt:lpwstr>_Toc225589887</vt:lpwstr>
      </vt:variant>
      <vt:variant>
        <vt:i4>1114167</vt:i4>
      </vt:variant>
      <vt:variant>
        <vt:i4>350</vt:i4>
      </vt:variant>
      <vt:variant>
        <vt:i4>0</vt:i4>
      </vt:variant>
      <vt:variant>
        <vt:i4>5</vt:i4>
      </vt:variant>
      <vt:variant>
        <vt:lpwstr/>
      </vt:variant>
      <vt:variant>
        <vt:lpwstr>_Toc225589886</vt:lpwstr>
      </vt:variant>
      <vt:variant>
        <vt:i4>1114167</vt:i4>
      </vt:variant>
      <vt:variant>
        <vt:i4>344</vt:i4>
      </vt:variant>
      <vt:variant>
        <vt:i4>0</vt:i4>
      </vt:variant>
      <vt:variant>
        <vt:i4>5</vt:i4>
      </vt:variant>
      <vt:variant>
        <vt:lpwstr/>
      </vt:variant>
      <vt:variant>
        <vt:lpwstr>_Toc225589885</vt:lpwstr>
      </vt:variant>
      <vt:variant>
        <vt:i4>1114167</vt:i4>
      </vt:variant>
      <vt:variant>
        <vt:i4>338</vt:i4>
      </vt:variant>
      <vt:variant>
        <vt:i4>0</vt:i4>
      </vt:variant>
      <vt:variant>
        <vt:i4>5</vt:i4>
      </vt:variant>
      <vt:variant>
        <vt:lpwstr/>
      </vt:variant>
      <vt:variant>
        <vt:lpwstr>_Toc225589884</vt:lpwstr>
      </vt:variant>
      <vt:variant>
        <vt:i4>1114167</vt:i4>
      </vt:variant>
      <vt:variant>
        <vt:i4>332</vt:i4>
      </vt:variant>
      <vt:variant>
        <vt:i4>0</vt:i4>
      </vt:variant>
      <vt:variant>
        <vt:i4>5</vt:i4>
      </vt:variant>
      <vt:variant>
        <vt:lpwstr/>
      </vt:variant>
      <vt:variant>
        <vt:lpwstr>_Toc225589883</vt:lpwstr>
      </vt:variant>
      <vt:variant>
        <vt:i4>1114167</vt:i4>
      </vt:variant>
      <vt:variant>
        <vt:i4>326</vt:i4>
      </vt:variant>
      <vt:variant>
        <vt:i4>0</vt:i4>
      </vt:variant>
      <vt:variant>
        <vt:i4>5</vt:i4>
      </vt:variant>
      <vt:variant>
        <vt:lpwstr/>
      </vt:variant>
      <vt:variant>
        <vt:lpwstr>_Toc225589882</vt:lpwstr>
      </vt:variant>
      <vt:variant>
        <vt:i4>1114167</vt:i4>
      </vt:variant>
      <vt:variant>
        <vt:i4>320</vt:i4>
      </vt:variant>
      <vt:variant>
        <vt:i4>0</vt:i4>
      </vt:variant>
      <vt:variant>
        <vt:i4>5</vt:i4>
      </vt:variant>
      <vt:variant>
        <vt:lpwstr/>
      </vt:variant>
      <vt:variant>
        <vt:lpwstr>_Toc225589881</vt:lpwstr>
      </vt:variant>
      <vt:variant>
        <vt:i4>1114167</vt:i4>
      </vt:variant>
      <vt:variant>
        <vt:i4>314</vt:i4>
      </vt:variant>
      <vt:variant>
        <vt:i4>0</vt:i4>
      </vt:variant>
      <vt:variant>
        <vt:i4>5</vt:i4>
      </vt:variant>
      <vt:variant>
        <vt:lpwstr/>
      </vt:variant>
      <vt:variant>
        <vt:lpwstr>_Toc225589880</vt:lpwstr>
      </vt:variant>
      <vt:variant>
        <vt:i4>1966135</vt:i4>
      </vt:variant>
      <vt:variant>
        <vt:i4>308</vt:i4>
      </vt:variant>
      <vt:variant>
        <vt:i4>0</vt:i4>
      </vt:variant>
      <vt:variant>
        <vt:i4>5</vt:i4>
      </vt:variant>
      <vt:variant>
        <vt:lpwstr/>
      </vt:variant>
      <vt:variant>
        <vt:lpwstr>_Toc225589879</vt:lpwstr>
      </vt:variant>
      <vt:variant>
        <vt:i4>1966135</vt:i4>
      </vt:variant>
      <vt:variant>
        <vt:i4>302</vt:i4>
      </vt:variant>
      <vt:variant>
        <vt:i4>0</vt:i4>
      </vt:variant>
      <vt:variant>
        <vt:i4>5</vt:i4>
      </vt:variant>
      <vt:variant>
        <vt:lpwstr/>
      </vt:variant>
      <vt:variant>
        <vt:lpwstr>_Toc225589878</vt:lpwstr>
      </vt:variant>
      <vt:variant>
        <vt:i4>1966135</vt:i4>
      </vt:variant>
      <vt:variant>
        <vt:i4>296</vt:i4>
      </vt:variant>
      <vt:variant>
        <vt:i4>0</vt:i4>
      </vt:variant>
      <vt:variant>
        <vt:i4>5</vt:i4>
      </vt:variant>
      <vt:variant>
        <vt:lpwstr/>
      </vt:variant>
      <vt:variant>
        <vt:lpwstr>_Toc225589877</vt:lpwstr>
      </vt:variant>
      <vt:variant>
        <vt:i4>1966135</vt:i4>
      </vt:variant>
      <vt:variant>
        <vt:i4>290</vt:i4>
      </vt:variant>
      <vt:variant>
        <vt:i4>0</vt:i4>
      </vt:variant>
      <vt:variant>
        <vt:i4>5</vt:i4>
      </vt:variant>
      <vt:variant>
        <vt:lpwstr/>
      </vt:variant>
      <vt:variant>
        <vt:lpwstr>_Toc225589876</vt:lpwstr>
      </vt:variant>
      <vt:variant>
        <vt:i4>1966135</vt:i4>
      </vt:variant>
      <vt:variant>
        <vt:i4>284</vt:i4>
      </vt:variant>
      <vt:variant>
        <vt:i4>0</vt:i4>
      </vt:variant>
      <vt:variant>
        <vt:i4>5</vt:i4>
      </vt:variant>
      <vt:variant>
        <vt:lpwstr/>
      </vt:variant>
      <vt:variant>
        <vt:lpwstr>_Toc225589875</vt:lpwstr>
      </vt:variant>
      <vt:variant>
        <vt:i4>1966135</vt:i4>
      </vt:variant>
      <vt:variant>
        <vt:i4>278</vt:i4>
      </vt:variant>
      <vt:variant>
        <vt:i4>0</vt:i4>
      </vt:variant>
      <vt:variant>
        <vt:i4>5</vt:i4>
      </vt:variant>
      <vt:variant>
        <vt:lpwstr/>
      </vt:variant>
      <vt:variant>
        <vt:lpwstr>_Toc225589874</vt:lpwstr>
      </vt:variant>
      <vt:variant>
        <vt:i4>1966135</vt:i4>
      </vt:variant>
      <vt:variant>
        <vt:i4>272</vt:i4>
      </vt:variant>
      <vt:variant>
        <vt:i4>0</vt:i4>
      </vt:variant>
      <vt:variant>
        <vt:i4>5</vt:i4>
      </vt:variant>
      <vt:variant>
        <vt:lpwstr/>
      </vt:variant>
      <vt:variant>
        <vt:lpwstr>_Toc225589873</vt:lpwstr>
      </vt:variant>
      <vt:variant>
        <vt:i4>1966135</vt:i4>
      </vt:variant>
      <vt:variant>
        <vt:i4>266</vt:i4>
      </vt:variant>
      <vt:variant>
        <vt:i4>0</vt:i4>
      </vt:variant>
      <vt:variant>
        <vt:i4>5</vt:i4>
      </vt:variant>
      <vt:variant>
        <vt:lpwstr/>
      </vt:variant>
      <vt:variant>
        <vt:lpwstr>_Toc225589872</vt:lpwstr>
      </vt:variant>
      <vt:variant>
        <vt:i4>1966135</vt:i4>
      </vt:variant>
      <vt:variant>
        <vt:i4>260</vt:i4>
      </vt:variant>
      <vt:variant>
        <vt:i4>0</vt:i4>
      </vt:variant>
      <vt:variant>
        <vt:i4>5</vt:i4>
      </vt:variant>
      <vt:variant>
        <vt:lpwstr/>
      </vt:variant>
      <vt:variant>
        <vt:lpwstr>_Toc225589871</vt:lpwstr>
      </vt:variant>
      <vt:variant>
        <vt:i4>1966135</vt:i4>
      </vt:variant>
      <vt:variant>
        <vt:i4>254</vt:i4>
      </vt:variant>
      <vt:variant>
        <vt:i4>0</vt:i4>
      </vt:variant>
      <vt:variant>
        <vt:i4>5</vt:i4>
      </vt:variant>
      <vt:variant>
        <vt:lpwstr/>
      </vt:variant>
      <vt:variant>
        <vt:lpwstr>_Toc225589870</vt:lpwstr>
      </vt:variant>
      <vt:variant>
        <vt:i4>2031671</vt:i4>
      </vt:variant>
      <vt:variant>
        <vt:i4>248</vt:i4>
      </vt:variant>
      <vt:variant>
        <vt:i4>0</vt:i4>
      </vt:variant>
      <vt:variant>
        <vt:i4>5</vt:i4>
      </vt:variant>
      <vt:variant>
        <vt:lpwstr/>
      </vt:variant>
      <vt:variant>
        <vt:lpwstr>_Toc225589869</vt:lpwstr>
      </vt:variant>
      <vt:variant>
        <vt:i4>2031671</vt:i4>
      </vt:variant>
      <vt:variant>
        <vt:i4>242</vt:i4>
      </vt:variant>
      <vt:variant>
        <vt:i4>0</vt:i4>
      </vt:variant>
      <vt:variant>
        <vt:i4>5</vt:i4>
      </vt:variant>
      <vt:variant>
        <vt:lpwstr/>
      </vt:variant>
      <vt:variant>
        <vt:lpwstr>_Toc225589868</vt:lpwstr>
      </vt:variant>
      <vt:variant>
        <vt:i4>2031671</vt:i4>
      </vt:variant>
      <vt:variant>
        <vt:i4>236</vt:i4>
      </vt:variant>
      <vt:variant>
        <vt:i4>0</vt:i4>
      </vt:variant>
      <vt:variant>
        <vt:i4>5</vt:i4>
      </vt:variant>
      <vt:variant>
        <vt:lpwstr/>
      </vt:variant>
      <vt:variant>
        <vt:lpwstr>_Toc225589867</vt:lpwstr>
      </vt:variant>
      <vt:variant>
        <vt:i4>2031671</vt:i4>
      </vt:variant>
      <vt:variant>
        <vt:i4>230</vt:i4>
      </vt:variant>
      <vt:variant>
        <vt:i4>0</vt:i4>
      </vt:variant>
      <vt:variant>
        <vt:i4>5</vt:i4>
      </vt:variant>
      <vt:variant>
        <vt:lpwstr/>
      </vt:variant>
      <vt:variant>
        <vt:lpwstr>_Toc225589866</vt:lpwstr>
      </vt:variant>
      <vt:variant>
        <vt:i4>2031671</vt:i4>
      </vt:variant>
      <vt:variant>
        <vt:i4>224</vt:i4>
      </vt:variant>
      <vt:variant>
        <vt:i4>0</vt:i4>
      </vt:variant>
      <vt:variant>
        <vt:i4>5</vt:i4>
      </vt:variant>
      <vt:variant>
        <vt:lpwstr/>
      </vt:variant>
      <vt:variant>
        <vt:lpwstr>_Toc225589865</vt:lpwstr>
      </vt:variant>
      <vt:variant>
        <vt:i4>2031671</vt:i4>
      </vt:variant>
      <vt:variant>
        <vt:i4>218</vt:i4>
      </vt:variant>
      <vt:variant>
        <vt:i4>0</vt:i4>
      </vt:variant>
      <vt:variant>
        <vt:i4>5</vt:i4>
      </vt:variant>
      <vt:variant>
        <vt:lpwstr/>
      </vt:variant>
      <vt:variant>
        <vt:lpwstr>_Toc225589864</vt:lpwstr>
      </vt:variant>
      <vt:variant>
        <vt:i4>2031671</vt:i4>
      </vt:variant>
      <vt:variant>
        <vt:i4>212</vt:i4>
      </vt:variant>
      <vt:variant>
        <vt:i4>0</vt:i4>
      </vt:variant>
      <vt:variant>
        <vt:i4>5</vt:i4>
      </vt:variant>
      <vt:variant>
        <vt:lpwstr/>
      </vt:variant>
      <vt:variant>
        <vt:lpwstr>_Toc225589863</vt:lpwstr>
      </vt:variant>
      <vt:variant>
        <vt:i4>2031671</vt:i4>
      </vt:variant>
      <vt:variant>
        <vt:i4>206</vt:i4>
      </vt:variant>
      <vt:variant>
        <vt:i4>0</vt:i4>
      </vt:variant>
      <vt:variant>
        <vt:i4>5</vt:i4>
      </vt:variant>
      <vt:variant>
        <vt:lpwstr/>
      </vt:variant>
      <vt:variant>
        <vt:lpwstr>_Toc225589862</vt:lpwstr>
      </vt:variant>
      <vt:variant>
        <vt:i4>2031671</vt:i4>
      </vt:variant>
      <vt:variant>
        <vt:i4>200</vt:i4>
      </vt:variant>
      <vt:variant>
        <vt:i4>0</vt:i4>
      </vt:variant>
      <vt:variant>
        <vt:i4>5</vt:i4>
      </vt:variant>
      <vt:variant>
        <vt:lpwstr/>
      </vt:variant>
      <vt:variant>
        <vt:lpwstr>_Toc225589861</vt:lpwstr>
      </vt:variant>
      <vt:variant>
        <vt:i4>2031671</vt:i4>
      </vt:variant>
      <vt:variant>
        <vt:i4>194</vt:i4>
      </vt:variant>
      <vt:variant>
        <vt:i4>0</vt:i4>
      </vt:variant>
      <vt:variant>
        <vt:i4>5</vt:i4>
      </vt:variant>
      <vt:variant>
        <vt:lpwstr/>
      </vt:variant>
      <vt:variant>
        <vt:lpwstr>_Toc225589860</vt:lpwstr>
      </vt:variant>
      <vt:variant>
        <vt:i4>1835063</vt:i4>
      </vt:variant>
      <vt:variant>
        <vt:i4>188</vt:i4>
      </vt:variant>
      <vt:variant>
        <vt:i4>0</vt:i4>
      </vt:variant>
      <vt:variant>
        <vt:i4>5</vt:i4>
      </vt:variant>
      <vt:variant>
        <vt:lpwstr/>
      </vt:variant>
      <vt:variant>
        <vt:lpwstr>_Toc225589859</vt:lpwstr>
      </vt:variant>
      <vt:variant>
        <vt:i4>1835063</vt:i4>
      </vt:variant>
      <vt:variant>
        <vt:i4>182</vt:i4>
      </vt:variant>
      <vt:variant>
        <vt:i4>0</vt:i4>
      </vt:variant>
      <vt:variant>
        <vt:i4>5</vt:i4>
      </vt:variant>
      <vt:variant>
        <vt:lpwstr/>
      </vt:variant>
      <vt:variant>
        <vt:lpwstr>_Toc225589858</vt:lpwstr>
      </vt:variant>
      <vt:variant>
        <vt:i4>1835063</vt:i4>
      </vt:variant>
      <vt:variant>
        <vt:i4>176</vt:i4>
      </vt:variant>
      <vt:variant>
        <vt:i4>0</vt:i4>
      </vt:variant>
      <vt:variant>
        <vt:i4>5</vt:i4>
      </vt:variant>
      <vt:variant>
        <vt:lpwstr/>
      </vt:variant>
      <vt:variant>
        <vt:lpwstr>_Toc225589857</vt:lpwstr>
      </vt:variant>
      <vt:variant>
        <vt:i4>1835063</vt:i4>
      </vt:variant>
      <vt:variant>
        <vt:i4>170</vt:i4>
      </vt:variant>
      <vt:variant>
        <vt:i4>0</vt:i4>
      </vt:variant>
      <vt:variant>
        <vt:i4>5</vt:i4>
      </vt:variant>
      <vt:variant>
        <vt:lpwstr/>
      </vt:variant>
      <vt:variant>
        <vt:lpwstr>_Toc225589856</vt:lpwstr>
      </vt:variant>
      <vt:variant>
        <vt:i4>1835063</vt:i4>
      </vt:variant>
      <vt:variant>
        <vt:i4>164</vt:i4>
      </vt:variant>
      <vt:variant>
        <vt:i4>0</vt:i4>
      </vt:variant>
      <vt:variant>
        <vt:i4>5</vt:i4>
      </vt:variant>
      <vt:variant>
        <vt:lpwstr/>
      </vt:variant>
      <vt:variant>
        <vt:lpwstr>_Toc225589855</vt:lpwstr>
      </vt:variant>
      <vt:variant>
        <vt:i4>1835063</vt:i4>
      </vt:variant>
      <vt:variant>
        <vt:i4>158</vt:i4>
      </vt:variant>
      <vt:variant>
        <vt:i4>0</vt:i4>
      </vt:variant>
      <vt:variant>
        <vt:i4>5</vt:i4>
      </vt:variant>
      <vt:variant>
        <vt:lpwstr/>
      </vt:variant>
      <vt:variant>
        <vt:lpwstr>_Toc225589854</vt:lpwstr>
      </vt:variant>
      <vt:variant>
        <vt:i4>1835063</vt:i4>
      </vt:variant>
      <vt:variant>
        <vt:i4>152</vt:i4>
      </vt:variant>
      <vt:variant>
        <vt:i4>0</vt:i4>
      </vt:variant>
      <vt:variant>
        <vt:i4>5</vt:i4>
      </vt:variant>
      <vt:variant>
        <vt:lpwstr/>
      </vt:variant>
      <vt:variant>
        <vt:lpwstr>_Toc225589853</vt:lpwstr>
      </vt:variant>
      <vt:variant>
        <vt:i4>1835063</vt:i4>
      </vt:variant>
      <vt:variant>
        <vt:i4>146</vt:i4>
      </vt:variant>
      <vt:variant>
        <vt:i4>0</vt:i4>
      </vt:variant>
      <vt:variant>
        <vt:i4>5</vt:i4>
      </vt:variant>
      <vt:variant>
        <vt:lpwstr/>
      </vt:variant>
      <vt:variant>
        <vt:lpwstr>_Toc225589852</vt:lpwstr>
      </vt:variant>
      <vt:variant>
        <vt:i4>1835063</vt:i4>
      </vt:variant>
      <vt:variant>
        <vt:i4>140</vt:i4>
      </vt:variant>
      <vt:variant>
        <vt:i4>0</vt:i4>
      </vt:variant>
      <vt:variant>
        <vt:i4>5</vt:i4>
      </vt:variant>
      <vt:variant>
        <vt:lpwstr/>
      </vt:variant>
      <vt:variant>
        <vt:lpwstr>_Toc225589851</vt:lpwstr>
      </vt:variant>
      <vt:variant>
        <vt:i4>1835063</vt:i4>
      </vt:variant>
      <vt:variant>
        <vt:i4>134</vt:i4>
      </vt:variant>
      <vt:variant>
        <vt:i4>0</vt:i4>
      </vt:variant>
      <vt:variant>
        <vt:i4>5</vt:i4>
      </vt:variant>
      <vt:variant>
        <vt:lpwstr/>
      </vt:variant>
      <vt:variant>
        <vt:lpwstr>_Toc225589850</vt:lpwstr>
      </vt:variant>
      <vt:variant>
        <vt:i4>1900599</vt:i4>
      </vt:variant>
      <vt:variant>
        <vt:i4>128</vt:i4>
      </vt:variant>
      <vt:variant>
        <vt:i4>0</vt:i4>
      </vt:variant>
      <vt:variant>
        <vt:i4>5</vt:i4>
      </vt:variant>
      <vt:variant>
        <vt:lpwstr/>
      </vt:variant>
      <vt:variant>
        <vt:lpwstr>_Toc225589849</vt:lpwstr>
      </vt:variant>
      <vt:variant>
        <vt:i4>1900599</vt:i4>
      </vt:variant>
      <vt:variant>
        <vt:i4>122</vt:i4>
      </vt:variant>
      <vt:variant>
        <vt:i4>0</vt:i4>
      </vt:variant>
      <vt:variant>
        <vt:i4>5</vt:i4>
      </vt:variant>
      <vt:variant>
        <vt:lpwstr/>
      </vt:variant>
      <vt:variant>
        <vt:lpwstr>_Toc225589848</vt:lpwstr>
      </vt:variant>
      <vt:variant>
        <vt:i4>1900599</vt:i4>
      </vt:variant>
      <vt:variant>
        <vt:i4>116</vt:i4>
      </vt:variant>
      <vt:variant>
        <vt:i4>0</vt:i4>
      </vt:variant>
      <vt:variant>
        <vt:i4>5</vt:i4>
      </vt:variant>
      <vt:variant>
        <vt:lpwstr/>
      </vt:variant>
      <vt:variant>
        <vt:lpwstr>_Toc225589847</vt:lpwstr>
      </vt:variant>
      <vt:variant>
        <vt:i4>1900599</vt:i4>
      </vt:variant>
      <vt:variant>
        <vt:i4>110</vt:i4>
      </vt:variant>
      <vt:variant>
        <vt:i4>0</vt:i4>
      </vt:variant>
      <vt:variant>
        <vt:i4>5</vt:i4>
      </vt:variant>
      <vt:variant>
        <vt:lpwstr/>
      </vt:variant>
      <vt:variant>
        <vt:lpwstr>_Toc225589846</vt:lpwstr>
      </vt:variant>
      <vt:variant>
        <vt:i4>1900599</vt:i4>
      </vt:variant>
      <vt:variant>
        <vt:i4>104</vt:i4>
      </vt:variant>
      <vt:variant>
        <vt:i4>0</vt:i4>
      </vt:variant>
      <vt:variant>
        <vt:i4>5</vt:i4>
      </vt:variant>
      <vt:variant>
        <vt:lpwstr/>
      </vt:variant>
      <vt:variant>
        <vt:lpwstr>_Toc225589845</vt:lpwstr>
      </vt:variant>
      <vt:variant>
        <vt:i4>1900599</vt:i4>
      </vt:variant>
      <vt:variant>
        <vt:i4>98</vt:i4>
      </vt:variant>
      <vt:variant>
        <vt:i4>0</vt:i4>
      </vt:variant>
      <vt:variant>
        <vt:i4>5</vt:i4>
      </vt:variant>
      <vt:variant>
        <vt:lpwstr/>
      </vt:variant>
      <vt:variant>
        <vt:lpwstr>_Toc225589844</vt:lpwstr>
      </vt:variant>
      <vt:variant>
        <vt:i4>1900599</vt:i4>
      </vt:variant>
      <vt:variant>
        <vt:i4>92</vt:i4>
      </vt:variant>
      <vt:variant>
        <vt:i4>0</vt:i4>
      </vt:variant>
      <vt:variant>
        <vt:i4>5</vt:i4>
      </vt:variant>
      <vt:variant>
        <vt:lpwstr/>
      </vt:variant>
      <vt:variant>
        <vt:lpwstr>_Toc225589843</vt:lpwstr>
      </vt:variant>
      <vt:variant>
        <vt:i4>1900599</vt:i4>
      </vt:variant>
      <vt:variant>
        <vt:i4>86</vt:i4>
      </vt:variant>
      <vt:variant>
        <vt:i4>0</vt:i4>
      </vt:variant>
      <vt:variant>
        <vt:i4>5</vt:i4>
      </vt:variant>
      <vt:variant>
        <vt:lpwstr/>
      </vt:variant>
      <vt:variant>
        <vt:lpwstr>_Toc225589842</vt:lpwstr>
      </vt:variant>
      <vt:variant>
        <vt:i4>1900599</vt:i4>
      </vt:variant>
      <vt:variant>
        <vt:i4>80</vt:i4>
      </vt:variant>
      <vt:variant>
        <vt:i4>0</vt:i4>
      </vt:variant>
      <vt:variant>
        <vt:i4>5</vt:i4>
      </vt:variant>
      <vt:variant>
        <vt:lpwstr/>
      </vt:variant>
      <vt:variant>
        <vt:lpwstr>_Toc225589841</vt:lpwstr>
      </vt:variant>
      <vt:variant>
        <vt:i4>1900599</vt:i4>
      </vt:variant>
      <vt:variant>
        <vt:i4>74</vt:i4>
      </vt:variant>
      <vt:variant>
        <vt:i4>0</vt:i4>
      </vt:variant>
      <vt:variant>
        <vt:i4>5</vt:i4>
      </vt:variant>
      <vt:variant>
        <vt:lpwstr/>
      </vt:variant>
      <vt:variant>
        <vt:lpwstr>_Toc225589840</vt:lpwstr>
      </vt:variant>
      <vt:variant>
        <vt:i4>1703991</vt:i4>
      </vt:variant>
      <vt:variant>
        <vt:i4>68</vt:i4>
      </vt:variant>
      <vt:variant>
        <vt:i4>0</vt:i4>
      </vt:variant>
      <vt:variant>
        <vt:i4>5</vt:i4>
      </vt:variant>
      <vt:variant>
        <vt:lpwstr/>
      </vt:variant>
      <vt:variant>
        <vt:lpwstr>_Toc225589838</vt:lpwstr>
      </vt:variant>
      <vt:variant>
        <vt:i4>1703991</vt:i4>
      </vt:variant>
      <vt:variant>
        <vt:i4>62</vt:i4>
      </vt:variant>
      <vt:variant>
        <vt:i4>0</vt:i4>
      </vt:variant>
      <vt:variant>
        <vt:i4>5</vt:i4>
      </vt:variant>
      <vt:variant>
        <vt:lpwstr/>
      </vt:variant>
      <vt:variant>
        <vt:lpwstr>_Toc225589837</vt:lpwstr>
      </vt:variant>
      <vt:variant>
        <vt:i4>1703991</vt:i4>
      </vt:variant>
      <vt:variant>
        <vt:i4>56</vt:i4>
      </vt:variant>
      <vt:variant>
        <vt:i4>0</vt:i4>
      </vt:variant>
      <vt:variant>
        <vt:i4>5</vt:i4>
      </vt:variant>
      <vt:variant>
        <vt:lpwstr/>
      </vt:variant>
      <vt:variant>
        <vt:lpwstr>_Toc225589836</vt:lpwstr>
      </vt:variant>
      <vt:variant>
        <vt:i4>1703991</vt:i4>
      </vt:variant>
      <vt:variant>
        <vt:i4>50</vt:i4>
      </vt:variant>
      <vt:variant>
        <vt:i4>0</vt:i4>
      </vt:variant>
      <vt:variant>
        <vt:i4>5</vt:i4>
      </vt:variant>
      <vt:variant>
        <vt:lpwstr/>
      </vt:variant>
      <vt:variant>
        <vt:lpwstr>_Toc225589835</vt:lpwstr>
      </vt:variant>
      <vt:variant>
        <vt:i4>1703991</vt:i4>
      </vt:variant>
      <vt:variant>
        <vt:i4>44</vt:i4>
      </vt:variant>
      <vt:variant>
        <vt:i4>0</vt:i4>
      </vt:variant>
      <vt:variant>
        <vt:i4>5</vt:i4>
      </vt:variant>
      <vt:variant>
        <vt:lpwstr/>
      </vt:variant>
      <vt:variant>
        <vt:lpwstr>_Toc225589834</vt:lpwstr>
      </vt:variant>
      <vt:variant>
        <vt:i4>1703991</vt:i4>
      </vt:variant>
      <vt:variant>
        <vt:i4>38</vt:i4>
      </vt:variant>
      <vt:variant>
        <vt:i4>0</vt:i4>
      </vt:variant>
      <vt:variant>
        <vt:i4>5</vt:i4>
      </vt:variant>
      <vt:variant>
        <vt:lpwstr/>
      </vt:variant>
      <vt:variant>
        <vt:lpwstr>_Toc225589833</vt:lpwstr>
      </vt:variant>
      <vt:variant>
        <vt:i4>1703991</vt:i4>
      </vt:variant>
      <vt:variant>
        <vt:i4>32</vt:i4>
      </vt:variant>
      <vt:variant>
        <vt:i4>0</vt:i4>
      </vt:variant>
      <vt:variant>
        <vt:i4>5</vt:i4>
      </vt:variant>
      <vt:variant>
        <vt:lpwstr/>
      </vt:variant>
      <vt:variant>
        <vt:lpwstr>_Toc225589832</vt:lpwstr>
      </vt:variant>
      <vt:variant>
        <vt:i4>1703991</vt:i4>
      </vt:variant>
      <vt:variant>
        <vt:i4>26</vt:i4>
      </vt:variant>
      <vt:variant>
        <vt:i4>0</vt:i4>
      </vt:variant>
      <vt:variant>
        <vt:i4>5</vt:i4>
      </vt:variant>
      <vt:variant>
        <vt:lpwstr/>
      </vt:variant>
      <vt:variant>
        <vt:lpwstr>_Toc225589831</vt:lpwstr>
      </vt:variant>
      <vt:variant>
        <vt:i4>1703991</vt:i4>
      </vt:variant>
      <vt:variant>
        <vt:i4>20</vt:i4>
      </vt:variant>
      <vt:variant>
        <vt:i4>0</vt:i4>
      </vt:variant>
      <vt:variant>
        <vt:i4>5</vt:i4>
      </vt:variant>
      <vt:variant>
        <vt:lpwstr/>
      </vt:variant>
      <vt:variant>
        <vt:lpwstr>_Toc225589830</vt:lpwstr>
      </vt:variant>
      <vt:variant>
        <vt:i4>1769527</vt:i4>
      </vt:variant>
      <vt:variant>
        <vt:i4>14</vt:i4>
      </vt:variant>
      <vt:variant>
        <vt:i4>0</vt:i4>
      </vt:variant>
      <vt:variant>
        <vt:i4>5</vt:i4>
      </vt:variant>
      <vt:variant>
        <vt:lpwstr/>
      </vt:variant>
      <vt:variant>
        <vt:lpwstr>_Toc225589829</vt:lpwstr>
      </vt:variant>
      <vt:variant>
        <vt:i4>1769527</vt:i4>
      </vt:variant>
      <vt:variant>
        <vt:i4>8</vt:i4>
      </vt:variant>
      <vt:variant>
        <vt:i4>0</vt:i4>
      </vt:variant>
      <vt:variant>
        <vt:i4>5</vt:i4>
      </vt:variant>
      <vt:variant>
        <vt:lpwstr/>
      </vt:variant>
      <vt:variant>
        <vt:lpwstr>_Toc225589828</vt:lpwstr>
      </vt:variant>
      <vt:variant>
        <vt:i4>1769527</vt:i4>
      </vt:variant>
      <vt:variant>
        <vt:i4>2</vt:i4>
      </vt:variant>
      <vt:variant>
        <vt:i4>0</vt:i4>
      </vt:variant>
      <vt:variant>
        <vt:i4>5</vt:i4>
      </vt:variant>
      <vt:variant>
        <vt:lpwstr/>
      </vt:variant>
      <vt:variant>
        <vt:lpwstr>_Toc225589827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creator>Liang, Vivian</dc:creator>
  <cp:lastModifiedBy>Liang, Vivian</cp:lastModifiedBy>
  <cp:revision>27</cp:revision>
  <cp:lastPrinted>2015-03-25T00:11:00Z</cp:lastPrinted>
  <dcterms:created xsi:type="dcterms:W3CDTF">2016-04-28T17:03:00Z</dcterms:created>
  <dcterms:modified xsi:type="dcterms:W3CDTF">2016-05-10T17:38:00Z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0x010100C51A7D0B1870914C95E7D148F8429A87</vt:lpwstr>
  </property>
  <property fmtid="{D5CDD505-2E9C-101B-9397-08002B2CF9AE}" pid="3" name="_dlc_DocIdItemGuid">
    <vt:lpwstr>3cae03fd-c602-48e4-93bf-f0c1e0992191</vt:lpwstr>
  </property>
  <property fmtid="{D5CDD505-2E9C-101B-9397-08002B2CF9AE}" pid="4" name="RLPreviousUrl">
    <vt:lpwstr>Shared Documents/Shared Data/Managing Full Network Model BPM Version 8_clean_EMMS3B.docx</vt:lpwstr>
  </property>
  <property fmtid="{D5CDD505-2E9C-101B-9397-08002B2CF9AE}" pid="5" name="AutoClassRecordSeries">
    <vt:lpwstr/>
  </property>
  <property fmtid="{D5CDD505-2E9C-101B-9397-08002B2CF9AE}" pid="6" name="AutoClassDocumentType">
    <vt:lpwstr/>
  </property>
  <property fmtid="{D5CDD505-2E9C-101B-9397-08002B2CF9AE}" pid="7" name="AutoClassTopic">
    <vt:lpwstr/>
  </property>
</Properties>
</file>